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0E7D5D">
      <w:pPr>
        <w:jc w:val="left"/>
        <w:rPr>
          <w:rFonts w:ascii="黑体" w:hAnsi="黑体" w:eastAsia="黑体"/>
          <w:sz w:val="36"/>
        </w:rPr>
      </w:pPr>
      <w:r>
        <w:rPr>
          <w:rFonts w:ascii="宋体" w:cs="宋体"/>
          <w:color w:val="000000"/>
          <w:kern w:val="0"/>
          <w:sz w:val="50"/>
          <w:szCs w:val="50"/>
        </w:rPr>
        <w:drawing>
          <wp:inline distT="0" distB="0" distL="114300" distR="114300">
            <wp:extent cx="3827780" cy="720090"/>
            <wp:effectExtent l="0" t="0" r="1270" b="3810"/>
            <wp:docPr id="2"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esktop/图片1.png图片1"/>
                    <pic:cNvPicPr>
                      <a:picLocks noChangeAspect="1"/>
                    </pic:cNvPicPr>
                  </pic:nvPicPr>
                  <pic:blipFill>
                    <a:blip r:embed="rId13"/>
                    <a:srcRect/>
                    <a:stretch>
                      <a:fillRect/>
                    </a:stretch>
                  </pic:blipFill>
                  <pic:spPr>
                    <a:xfrm>
                      <a:off x="0" y="0"/>
                      <a:ext cx="3827780" cy="720090"/>
                    </a:xfrm>
                    <a:prstGeom prst="rect">
                      <a:avLst/>
                    </a:prstGeom>
                    <a:noFill/>
                    <a:ln>
                      <a:noFill/>
                    </a:ln>
                  </pic:spPr>
                </pic:pic>
              </a:graphicData>
            </a:graphic>
          </wp:inline>
        </w:drawing>
      </w:r>
    </w:p>
    <w:p w14:paraId="296E6D04">
      <w:pPr>
        <w:jc w:val="left"/>
      </w:pPr>
    </w:p>
    <w:p w14:paraId="33E72856">
      <w:pPr>
        <w:jc w:val="center"/>
        <w:rPr>
          <w:sz w:val="56"/>
        </w:rPr>
      </w:pPr>
    </w:p>
    <w:p w14:paraId="6F640750">
      <w:pPr>
        <w:jc w:val="center"/>
        <w:rPr>
          <w:sz w:val="56"/>
        </w:rPr>
      </w:pPr>
    </w:p>
    <w:p w14:paraId="0193698E">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rPr>
        <w:t>大数据应用技术专业（群）</w:t>
      </w:r>
    </w:p>
    <w:p w14:paraId="64F15150">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rPr>
        <w:t>人才培养方案</w:t>
      </w:r>
      <w:r>
        <w:rPr>
          <w:rFonts w:ascii="微软雅黑" w:hAnsi="微软雅黑" w:eastAsia="微软雅黑" w:cs="微软雅黑"/>
          <w:b/>
          <w:bCs/>
          <w:sz w:val="52"/>
          <w:szCs w:val="84"/>
        </w:rPr>
        <w:t>(202</w:t>
      </w:r>
      <w:r>
        <w:rPr>
          <w:rFonts w:hint="eastAsia" w:ascii="微软雅黑" w:hAnsi="微软雅黑" w:eastAsia="微软雅黑" w:cs="微软雅黑"/>
          <w:b/>
          <w:bCs/>
          <w:sz w:val="52"/>
          <w:szCs w:val="84"/>
        </w:rPr>
        <w:t>5版</w:t>
      </w:r>
      <w:r>
        <w:rPr>
          <w:rFonts w:ascii="微软雅黑" w:hAnsi="微软雅黑" w:eastAsia="微软雅黑" w:cs="微软雅黑"/>
          <w:b/>
          <w:bCs/>
          <w:sz w:val="52"/>
          <w:szCs w:val="84"/>
        </w:rPr>
        <w:t>)</w:t>
      </w:r>
    </w:p>
    <w:p w14:paraId="7B95248A">
      <w:pPr>
        <w:jc w:val="center"/>
        <w:rPr>
          <w:rFonts w:ascii="微软雅黑" w:hAnsi="微软雅黑" w:eastAsia="微软雅黑" w:cs="微软雅黑"/>
          <w:b/>
          <w:bCs/>
          <w:sz w:val="56"/>
        </w:rPr>
      </w:pPr>
      <w:r>
        <w:rPr>
          <w:rFonts w:ascii="微软雅黑" w:hAnsi="微软雅黑" w:eastAsia="微软雅黑" w:cs="微软雅黑"/>
          <w:b/>
          <w:bCs/>
          <w:sz w:val="36"/>
        </w:rPr>
        <w:t>[2/3</w:t>
      </w:r>
      <w:r>
        <w:rPr>
          <w:rFonts w:hint="eastAsia" w:ascii="微软雅黑" w:hAnsi="微软雅黑" w:eastAsia="微软雅黑" w:cs="微软雅黑"/>
          <w:b/>
          <w:bCs/>
          <w:sz w:val="36"/>
        </w:rPr>
        <w:t>年制</w:t>
      </w:r>
      <w:r>
        <w:rPr>
          <w:rFonts w:ascii="微软雅黑" w:hAnsi="微软雅黑" w:eastAsia="微软雅黑" w:cs="微软雅黑"/>
          <w:b/>
          <w:bCs/>
          <w:sz w:val="36"/>
        </w:rPr>
        <w:t>]</w:t>
      </w:r>
    </w:p>
    <w:p w14:paraId="43A51948">
      <w:pPr>
        <w:jc w:val="center"/>
        <w:rPr>
          <w:sz w:val="56"/>
        </w:rPr>
      </w:pPr>
    </w:p>
    <w:p w14:paraId="1350D31B">
      <w:pPr>
        <w:jc w:val="center"/>
        <w:rPr>
          <w:sz w:val="56"/>
        </w:rPr>
      </w:pPr>
    </w:p>
    <w:p w14:paraId="5313721D">
      <w:pPr>
        <w:jc w:val="center"/>
        <w:rPr>
          <w:sz w:val="56"/>
        </w:rPr>
      </w:pPr>
    </w:p>
    <w:p w14:paraId="5F5502E0">
      <w:pPr>
        <w:ind w:firstLine="1958" w:firstLineChars="650"/>
        <w:rPr>
          <w:b/>
          <w:sz w:val="30"/>
          <w:szCs w:val="30"/>
          <w:u w:val="single"/>
        </w:rPr>
      </w:pPr>
      <w:r>
        <w:rPr>
          <w:rFonts w:hint="eastAsia"/>
          <w:b/>
          <w:sz w:val="30"/>
          <w:szCs w:val="30"/>
        </w:rPr>
        <w:t>二</w:t>
      </w:r>
      <w:r>
        <w:rPr>
          <w:b/>
          <w:sz w:val="30"/>
          <w:szCs w:val="30"/>
        </w:rPr>
        <w:t xml:space="preserve">  </w:t>
      </w:r>
      <w:r>
        <w:rPr>
          <w:rFonts w:hint="eastAsia"/>
          <w:b/>
          <w:sz w:val="30"/>
          <w:szCs w:val="30"/>
        </w:rPr>
        <w:t>级</w:t>
      </w:r>
      <w:r>
        <w:rPr>
          <w:b/>
          <w:sz w:val="30"/>
          <w:szCs w:val="30"/>
        </w:rPr>
        <w:t xml:space="preserve">  </w:t>
      </w:r>
      <w:r>
        <w:rPr>
          <w:rFonts w:hint="eastAsia"/>
          <w:b/>
          <w:sz w:val="30"/>
          <w:szCs w:val="30"/>
        </w:rPr>
        <w:t>学</w:t>
      </w:r>
      <w:r>
        <w:rPr>
          <w:b/>
          <w:sz w:val="30"/>
          <w:szCs w:val="30"/>
        </w:rPr>
        <w:t xml:space="preserve">  </w:t>
      </w:r>
      <w:r>
        <w:rPr>
          <w:rFonts w:hint="eastAsia"/>
          <w:b/>
          <w:sz w:val="30"/>
          <w:szCs w:val="30"/>
        </w:rPr>
        <w:t>院</w:t>
      </w:r>
      <w:r>
        <w:rPr>
          <w:b/>
          <w:sz w:val="30"/>
          <w:szCs w:val="30"/>
        </w:rPr>
        <w:t xml:space="preserve"> </w:t>
      </w:r>
      <w:r>
        <w:rPr>
          <w:rFonts w:hint="eastAsia"/>
          <w:b/>
          <w:sz w:val="30"/>
          <w:szCs w:val="30"/>
        </w:rPr>
        <w:t>：</w:t>
      </w:r>
      <w:r>
        <w:rPr>
          <w:b/>
          <w:sz w:val="30"/>
          <w:szCs w:val="30"/>
          <w:u w:val="single"/>
        </w:rPr>
        <w:t xml:space="preserve">  </w:t>
      </w:r>
      <w:r>
        <w:rPr>
          <w:rFonts w:hint="eastAsia"/>
          <w:b/>
          <w:sz w:val="30"/>
          <w:szCs w:val="30"/>
          <w:u w:val="single"/>
        </w:rPr>
        <w:t>智能工程学院</w:t>
      </w:r>
      <w:r>
        <w:rPr>
          <w:b/>
          <w:sz w:val="30"/>
          <w:szCs w:val="30"/>
          <w:u w:val="single"/>
        </w:rPr>
        <w:t xml:space="preserve"> </w:t>
      </w:r>
      <w:r>
        <w:rPr>
          <w:rFonts w:hint="eastAsia"/>
          <w:b/>
          <w:sz w:val="30"/>
          <w:szCs w:val="30"/>
          <w:u w:val="single"/>
        </w:rPr>
        <w:t xml:space="preserve"> </w:t>
      </w:r>
      <w:r>
        <w:rPr>
          <w:b/>
          <w:sz w:val="30"/>
          <w:szCs w:val="30"/>
          <w:u w:val="single"/>
        </w:rPr>
        <w:t xml:space="preserve"> </w:t>
      </w:r>
    </w:p>
    <w:p w14:paraId="7EDF495B">
      <w:pPr>
        <w:ind w:firstLine="1958" w:firstLineChars="650"/>
        <w:rPr>
          <w:b/>
          <w:sz w:val="30"/>
          <w:szCs w:val="30"/>
          <w:u w:val="single"/>
        </w:rPr>
      </w:pPr>
      <w:r>
        <w:rPr>
          <w:rFonts w:hint="eastAsia"/>
          <w:b/>
          <w:sz w:val="30"/>
          <w:szCs w:val="30"/>
        </w:rPr>
        <w:t>执</w:t>
      </w:r>
      <w:r>
        <w:rPr>
          <w:b/>
          <w:sz w:val="30"/>
          <w:szCs w:val="30"/>
        </w:rPr>
        <w:t xml:space="preserve">    </w:t>
      </w:r>
      <w:r>
        <w:rPr>
          <w:rFonts w:hint="eastAsia"/>
          <w:b/>
          <w:sz w:val="30"/>
          <w:szCs w:val="30"/>
        </w:rPr>
        <w:t>笔</w:t>
      </w:r>
      <w:r>
        <w:rPr>
          <w:b/>
          <w:sz w:val="30"/>
          <w:szCs w:val="30"/>
        </w:rPr>
        <w:t xml:space="preserve">    </w:t>
      </w:r>
      <w:r>
        <w:rPr>
          <w:rFonts w:hint="eastAsia"/>
          <w:b/>
          <w:sz w:val="30"/>
          <w:szCs w:val="30"/>
        </w:rPr>
        <w:t>人</w:t>
      </w:r>
      <w:r>
        <w:rPr>
          <w:b/>
          <w:sz w:val="30"/>
          <w:szCs w:val="30"/>
        </w:rPr>
        <w:t xml:space="preserve"> </w:t>
      </w:r>
      <w:r>
        <w:rPr>
          <w:rFonts w:hint="eastAsia"/>
          <w:b/>
          <w:sz w:val="30"/>
          <w:szCs w:val="30"/>
        </w:rPr>
        <w:t>：</w:t>
      </w:r>
      <w:r>
        <w:rPr>
          <w:b/>
          <w:sz w:val="30"/>
          <w:szCs w:val="30"/>
          <w:u w:val="single"/>
        </w:rPr>
        <w:t xml:space="preserve">     </w:t>
      </w:r>
      <w:r>
        <w:rPr>
          <w:rFonts w:hint="eastAsia"/>
          <w:b/>
          <w:sz w:val="30"/>
          <w:szCs w:val="30"/>
          <w:u w:val="single"/>
        </w:rPr>
        <w:t>高欣欣</w:t>
      </w:r>
      <w:r>
        <w:rPr>
          <w:b/>
          <w:sz w:val="30"/>
          <w:szCs w:val="30"/>
          <w:u w:val="single"/>
        </w:rPr>
        <w:t xml:space="preserve">      </w:t>
      </w:r>
    </w:p>
    <w:p w14:paraId="26964871">
      <w:pPr>
        <w:ind w:firstLine="1958" w:firstLineChars="650"/>
        <w:rPr>
          <w:b/>
          <w:sz w:val="30"/>
          <w:szCs w:val="30"/>
          <w:u w:val="single"/>
        </w:rPr>
      </w:pPr>
      <w:r>
        <w:rPr>
          <w:rFonts w:hint="eastAsia"/>
          <w:b/>
          <w:sz w:val="30"/>
          <w:szCs w:val="30"/>
        </w:rPr>
        <w:t>审</w:t>
      </w:r>
      <w:r>
        <w:rPr>
          <w:b/>
          <w:sz w:val="30"/>
          <w:szCs w:val="30"/>
        </w:rPr>
        <w:t xml:space="preserve">    </w:t>
      </w:r>
      <w:r>
        <w:rPr>
          <w:rFonts w:hint="eastAsia"/>
          <w:b/>
          <w:sz w:val="30"/>
          <w:szCs w:val="30"/>
        </w:rPr>
        <w:t>核</w:t>
      </w:r>
      <w:r>
        <w:rPr>
          <w:b/>
          <w:sz w:val="30"/>
          <w:szCs w:val="30"/>
        </w:rPr>
        <w:t xml:space="preserve">    </w:t>
      </w:r>
      <w:r>
        <w:rPr>
          <w:rFonts w:hint="eastAsia"/>
          <w:b/>
          <w:sz w:val="30"/>
          <w:szCs w:val="30"/>
        </w:rPr>
        <w:t>人</w:t>
      </w:r>
      <w:r>
        <w:rPr>
          <w:b/>
          <w:sz w:val="30"/>
          <w:szCs w:val="30"/>
        </w:rPr>
        <w:t xml:space="preserve"> </w:t>
      </w:r>
      <w:r>
        <w:rPr>
          <w:rFonts w:hint="eastAsia"/>
          <w:b/>
          <w:sz w:val="30"/>
          <w:szCs w:val="30"/>
        </w:rPr>
        <w:t>：</w:t>
      </w:r>
      <w:r>
        <w:rPr>
          <w:b/>
          <w:sz w:val="30"/>
          <w:szCs w:val="30"/>
          <w:u w:val="single"/>
        </w:rPr>
        <w:t xml:space="preserve">                 </w:t>
      </w:r>
    </w:p>
    <w:p w14:paraId="606D5F20">
      <w:pPr>
        <w:ind w:firstLine="1958" w:firstLineChars="650"/>
        <w:rPr>
          <w:b/>
          <w:sz w:val="30"/>
          <w:szCs w:val="30"/>
          <w:u w:val="single"/>
        </w:rPr>
      </w:pPr>
      <w:r>
        <w:rPr>
          <w:rFonts w:hint="eastAsia"/>
          <w:b/>
          <w:sz w:val="30"/>
          <w:szCs w:val="30"/>
        </w:rPr>
        <w:t>制</w:t>
      </w:r>
      <w:r>
        <w:rPr>
          <w:b/>
          <w:sz w:val="30"/>
          <w:szCs w:val="30"/>
        </w:rPr>
        <w:t xml:space="preserve">  </w:t>
      </w:r>
      <w:r>
        <w:rPr>
          <w:rFonts w:hint="eastAsia"/>
          <w:b/>
          <w:sz w:val="30"/>
          <w:szCs w:val="30"/>
        </w:rPr>
        <w:t>定</w:t>
      </w:r>
      <w:r>
        <w:rPr>
          <w:b/>
          <w:sz w:val="30"/>
          <w:szCs w:val="30"/>
        </w:rPr>
        <w:t xml:space="preserve">  </w:t>
      </w:r>
      <w:r>
        <w:rPr>
          <w:rFonts w:hint="eastAsia"/>
          <w:b/>
          <w:sz w:val="30"/>
          <w:szCs w:val="30"/>
        </w:rPr>
        <w:t>日</w:t>
      </w:r>
      <w:r>
        <w:rPr>
          <w:b/>
          <w:sz w:val="30"/>
          <w:szCs w:val="30"/>
        </w:rPr>
        <w:t xml:space="preserve">  </w:t>
      </w:r>
      <w:r>
        <w:rPr>
          <w:rFonts w:hint="eastAsia"/>
          <w:b/>
          <w:sz w:val="30"/>
          <w:szCs w:val="30"/>
        </w:rPr>
        <w:t>期</w:t>
      </w:r>
      <w:r>
        <w:rPr>
          <w:b/>
          <w:sz w:val="30"/>
          <w:szCs w:val="30"/>
        </w:rPr>
        <w:t xml:space="preserve"> </w:t>
      </w:r>
      <w:r>
        <w:rPr>
          <w:rFonts w:hint="eastAsia"/>
          <w:b/>
          <w:sz w:val="30"/>
          <w:szCs w:val="30"/>
        </w:rPr>
        <w:t>：</w:t>
      </w:r>
      <w:r>
        <w:rPr>
          <w:b/>
          <w:sz w:val="30"/>
          <w:szCs w:val="30"/>
          <w:u w:val="single"/>
        </w:rPr>
        <w:t xml:space="preserve"> </w:t>
      </w:r>
      <w:r>
        <w:rPr>
          <w:rFonts w:hint="eastAsia"/>
          <w:b/>
          <w:sz w:val="30"/>
          <w:szCs w:val="30"/>
          <w:u w:val="single"/>
        </w:rPr>
        <w:t>2025年5月</w:t>
      </w:r>
      <w:r>
        <w:rPr>
          <w:b/>
          <w:sz w:val="30"/>
          <w:szCs w:val="30"/>
          <w:u w:val="single"/>
        </w:rPr>
        <w:t xml:space="preserve">   </w:t>
      </w:r>
      <w:r>
        <w:rPr>
          <w:rFonts w:hint="eastAsia"/>
          <w:b/>
          <w:sz w:val="30"/>
          <w:szCs w:val="30"/>
          <w:u w:val="single"/>
        </w:rPr>
        <w:t xml:space="preserve"> </w:t>
      </w:r>
      <w:r>
        <w:rPr>
          <w:b/>
          <w:sz w:val="30"/>
          <w:szCs w:val="30"/>
          <w:u w:val="single"/>
        </w:rPr>
        <w:t xml:space="preserve">  </w:t>
      </w:r>
    </w:p>
    <w:p w14:paraId="1220E946">
      <w:pPr>
        <w:ind w:firstLine="800" w:firstLineChars="250"/>
        <w:rPr>
          <w:sz w:val="32"/>
          <w:u w:val="single"/>
        </w:rPr>
      </w:pPr>
    </w:p>
    <w:p w14:paraId="2F38A02A">
      <w:pPr>
        <w:ind w:firstLine="1100" w:firstLineChars="250"/>
        <w:rPr>
          <w:sz w:val="44"/>
          <w:u w:val="single"/>
        </w:rPr>
      </w:pPr>
    </w:p>
    <w:p w14:paraId="577DC1AB">
      <w:pPr>
        <w:jc w:val="center"/>
        <w:rPr>
          <w:b/>
          <w:sz w:val="28"/>
        </w:rPr>
      </w:pPr>
      <w:r>
        <w:rPr>
          <w:rFonts w:hint="eastAsia"/>
          <w:b/>
          <w:sz w:val="28"/>
        </w:rPr>
        <w:t>吉林水利电力职业学院教务处制</w:t>
      </w:r>
    </w:p>
    <w:p w14:paraId="695E6E1C">
      <w:pPr>
        <w:jc w:val="center"/>
        <w:rPr>
          <w:b/>
          <w:sz w:val="28"/>
        </w:rPr>
      </w:pPr>
      <w:r>
        <w:rPr>
          <w:b/>
          <w:sz w:val="28"/>
        </w:rPr>
        <w:t>202</w:t>
      </w:r>
      <w:r>
        <w:rPr>
          <w:rFonts w:hint="eastAsia"/>
          <w:b/>
          <w:sz w:val="28"/>
        </w:rPr>
        <w:t>5年5月</w:t>
      </w:r>
    </w:p>
    <w:p w14:paraId="4CE8DBDF">
      <w:pPr>
        <w:pStyle w:val="31"/>
        <w:rPr>
          <w:rFonts w:ascii="宋体" w:hAnsi="宋体" w:eastAsia="宋体"/>
          <w:sz w:val="28"/>
        </w:rPr>
        <w:sectPr>
          <w:footerReference r:id="rId3" w:type="default"/>
          <w:pgSz w:w="11906" w:h="16838"/>
          <w:pgMar w:top="1417" w:right="1134" w:bottom="1134" w:left="1418" w:header="851" w:footer="567" w:gutter="0"/>
          <w:pgNumType w:start="0"/>
          <w:cols w:space="0" w:num="1"/>
          <w:titlePg/>
          <w:docGrid w:type="lines" w:linePitch="312" w:charSpace="0"/>
        </w:sectPr>
      </w:pPr>
    </w:p>
    <w:p w14:paraId="31A07104">
      <w:pPr>
        <w:pStyle w:val="31"/>
        <w:rPr>
          <w:rFonts w:ascii="宋体" w:hAnsi="宋体" w:eastAsia="宋体"/>
          <w:sz w:val="28"/>
        </w:rPr>
      </w:pPr>
      <w:r>
        <w:rPr>
          <w:rFonts w:hint="eastAsia" w:ascii="宋体" w:hAnsi="宋体" w:eastAsia="宋体"/>
          <w:sz w:val="28"/>
        </w:rPr>
        <w:t>吉林水利电力职业学院</w:t>
      </w:r>
    </w:p>
    <w:p w14:paraId="784D9374">
      <w:pPr>
        <w:pStyle w:val="31"/>
        <w:rPr>
          <w:rFonts w:ascii="宋体" w:hAnsi="宋体" w:eastAsia="宋体"/>
          <w:sz w:val="28"/>
        </w:rPr>
      </w:pPr>
      <w:r>
        <w:rPr>
          <w:rFonts w:hint="eastAsia" w:ascii="宋体" w:hAnsi="宋体" w:eastAsia="宋体"/>
          <w:sz w:val="28"/>
        </w:rPr>
        <w:t>大数据应用技术专业人才培养方案编写人员表</w:t>
      </w:r>
    </w:p>
    <w:tbl>
      <w:tblPr>
        <w:tblStyle w:val="17"/>
        <w:tblW w:w="928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433"/>
        <w:gridCol w:w="865"/>
        <w:gridCol w:w="1785"/>
        <w:gridCol w:w="1522"/>
        <w:gridCol w:w="3678"/>
      </w:tblGrid>
      <w:tr w14:paraId="41A749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5" w:hRule="exact"/>
          <w:jc w:val="center"/>
        </w:trPr>
        <w:tc>
          <w:tcPr>
            <w:tcW w:w="1433" w:type="dxa"/>
            <w:tcBorders>
              <w:top w:val="single" w:color="auto" w:sz="12" w:space="0"/>
            </w:tcBorders>
            <w:vAlign w:val="center"/>
          </w:tcPr>
          <w:p w14:paraId="4077C0FB">
            <w:pPr>
              <w:spacing w:before="100" w:line="260" w:lineRule="exact"/>
              <w:jc w:val="center"/>
              <w:rPr>
                <w:rFonts w:ascii="宋体"/>
                <w:szCs w:val="24"/>
              </w:rPr>
            </w:pPr>
            <w:r>
              <w:rPr>
                <w:rFonts w:hint="eastAsia" w:ascii="宋体" w:hAnsi="宋体"/>
                <w:szCs w:val="24"/>
              </w:rPr>
              <w:t>专业（群）名称</w:t>
            </w:r>
          </w:p>
        </w:tc>
        <w:tc>
          <w:tcPr>
            <w:tcW w:w="7850" w:type="dxa"/>
            <w:gridSpan w:val="4"/>
            <w:tcBorders>
              <w:top w:val="single" w:color="auto" w:sz="12" w:space="0"/>
            </w:tcBorders>
            <w:vAlign w:val="center"/>
          </w:tcPr>
          <w:p w14:paraId="12331A2E">
            <w:pPr>
              <w:spacing w:before="100" w:line="260" w:lineRule="exact"/>
              <w:jc w:val="left"/>
              <w:rPr>
                <w:rFonts w:ascii="宋体"/>
                <w:szCs w:val="24"/>
              </w:rPr>
            </w:pPr>
            <w:r>
              <w:rPr>
                <w:rFonts w:hint="eastAsia" w:ascii="宋体"/>
                <w:szCs w:val="24"/>
              </w:rPr>
              <w:t>大数据应用技术专业</w:t>
            </w:r>
          </w:p>
        </w:tc>
      </w:tr>
      <w:tr w14:paraId="3F82F6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1433" w:type="dxa"/>
            <w:vAlign w:val="center"/>
          </w:tcPr>
          <w:p w14:paraId="51F32628">
            <w:pPr>
              <w:spacing w:before="100" w:line="260" w:lineRule="exact"/>
              <w:jc w:val="center"/>
              <w:rPr>
                <w:rFonts w:ascii="宋体"/>
                <w:szCs w:val="24"/>
              </w:rPr>
            </w:pPr>
            <w:r>
              <w:rPr>
                <w:rFonts w:hint="eastAsia" w:ascii="宋体" w:hAnsi="宋体"/>
                <w:szCs w:val="24"/>
              </w:rPr>
              <w:t>专业代码</w:t>
            </w:r>
          </w:p>
        </w:tc>
        <w:tc>
          <w:tcPr>
            <w:tcW w:w="7850" w:type="dxa"/>
            <w:gridSpan w:val="4"/>
            <w:vAlign w:val="center"/>
          </w:tcPr>
          <w:p w14:paraId="6530D69C">
            <w:pPr>
              <w:spacing w:before="100" w:line="260" w:lineRule="exact"/>
              <w:jc w:val="left"/>
              <w:rPr>
                <w:rFonts w:ascii="宋体"/>
                <w:szCs w:val="24"/>
              </w:rPr>
            </w:pPr>
            <w:r>
              <w:rPr>
                <w:rFonts w:hint="eastAsia" w:ascii="宋体"/>
                <w:szCs w:val="24"/>
              </w:rPr>
              <w:t>510205</w:t>
            </w:r>
          </w:p>
        </w:tc>
      </w:tr>
      <w:tr w14:paraId="4EA227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1433" w:type="dxa"/>
            <w:vMerge w:val="restart"/>
            <w:vAlign w:val="center"/>
          </w:tcPr>
          <w:p w14:paraId="5A73C3A8">
            <w:pPr>
              <w:spacing w:before="100" w:line="260" w:lineRule="exact"/>
              <w:jc w:val="center"/>
              <w:rPr>
                <w:rFonts w:ascii="宋体"/>
                <w:szCs w:val="24"/>
              </w:rPr>
            </w:pPr>
            <w:r>
              <w:rPr>
                <w:rFonts w:hint="eastAsia" w:ascii="宋体" w:hAnsi="宋体"/>
                <w:szCs w:val="24"/>
              </w:rPr>
              <w:t>参编人员</w:t>
            </w:r>
          </w:p>
          <w:p w14:paraId="232D2F89">
            <w:pPr>
              <w:spacing w:before="100" w:line="260" w:lineRule="exact"/>
              <w:jc w:val="center"/>
              <w:rPr>
                <w:rFonts w:ascii="宋体"/>
                <w:szCs w:val="24"/>
              </w:rPr>
            </w:pPr>
          </w:p>
        </w:tc>
        <w:tc>
          <w:tcPr>
            <w:tcW w:w="865" w:type="dxa"/>
            <w:vAlign w:val="center"/>
          </w:tcPr>
          <w:p w14:paraId="673F1A54">
            <w:pPr>
              <w:spacing w:before="100" w:line="260" w:lineRule="exact"/>
              <w:jc w:val="center"/>
              <w:rPr>
                <w:rFonts w:ascii="宋体"/>
                <w:szCs w:val="24"/>
              </w:rPr>
            </w:pPr>
            <w:r>
              <w:rPr>
                <w:rFonts w:hint="eastAsia" w:ascii="宋体"/>
                <w:szCs w:val="24"/>
              </w:rPr>
              <w:t>序号</w:t>
            </w:r>
          </w:p>
        </w:tc>
        <w:tc>
          <w:tcPr>
            <w:tcW w:w="1785" w:type="dxa"/>
            <w:vAlign w:val="center"/>
          </w:tcPr>
          <w:p w14:paraId="672456A9">
            <w:pPr>
              <w:spacing w:before="100" w:line="260" w:lineRule="exact"/>
              <w:jc w:val="center"/>
              <w:rPr>
                <w:rFonts w:ascii="宋体"/>
                <w:szCs w:val="24"/>
              </w:rPr>
            </w:pPr>
            <w:r>
              <w:rPr>
                <w:rFonts w:hint="eastAsia" w:ascii="宋体"/>
                <w:szCs w:val="24"/>
              </w:rPr>
              <w:t>姓名</w:t>
            </w:r>
          </w:p>
        </w:tc>
        <w:tc>
          <w:tcPr>
            <w:tcW w:w="1522" w:type="dxa"/>
            <w:vAlign w:val="center"/>
          </w:tcPr>
          <w:p w14:paraId="209BCE2C">
            <w:pPr>
              <w:spacing w:before="100" w:line="260" w:lineRule="exact"/>
              <w:jc w:val="center"/>
              <w:rPr>
                <w:rFonts w:ascii="宋体"/>
                <w:szCs w:val="24"/>
              </w:rPr>
            </w:pPr>
            <w:r>
              <w:rPr>
                <w:rFonts w:hint="eastAsia" w:ascii="宋体" w:hAnsi="宋体"/>
                <w:szCs w:val="24"/>
              </w:rPr>
              <w:t>职称</w:t>
            </w:r>
            <w:r>
              <w:rPr>
                <w:rFonts w:ascii="宋体" w:hAnsi="宋体"/>
                <w:szCs w:val="24"/>
              </w:rPr>
              <w:t>/</w:t>
            </w:r>
            <w:r>
              <w:rPr>
                <w:rFonts w:hint="eastAsia" w:ascii="宋体" w:hAnsi="宋体"/>
                <w:szCs w:val="24"/>
              </w:rPr>
              <w:t>职务</w:t>
            </w:r>
          </w:p>
        </w:tc>
        <w:tc>
          <w:tcPr>
            <w:tcW w:w="3678" w:type="dxa"/>
            <w:vAlign w:val="center"/>
          </w:tcPr>
          <w:p w14:paraId="63DA6C6A">
            <w:pPr>
              <w:spacing w:before="100" w:line="260" w:lineRule="exact"/>
              <w:jc w:val="center"/>
              <w:rPr>
                <w:rFonts w:ascii="宋体"/>
                <w:szCs w:val="24"/>
              </w:rPr>
            </w:pPr>
            <w:r>
              <w:rPr>
                <w:rFonts w:hint="eastAsia" w:ascii="宋体"/>
                <w:szCs w:val="24"/>
              </w:rPr>
              <w:t>承担任务</w:t>
            </w:r>
          </w:p>
        </w:tc>
      </w:tr>
      <w:tr w14:paraId="148632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7" w:hRule="exact"/>
          <w:jc w:val="center"/>
        </w:trPr>
        <w:tc>
          <w:tcPr>
            <w:tcW w:w="1433" w:type="dxa"/>
            <w:vMerge w:val="continue"/>
            <w:vAlign w:val="center"/>
          </w:tcPr>
          <w:p w14:paraId="1AB99F97">
            <w:pPr>
              <w:spacing w:before="100" w:line="260" w:lineRule="exact"/>
              <w:jc w:val="center"/>
              <w:rPr>
                <w:rFonts w:ascii="宋体"/>
                <w:szCs w:val="24"/>
              </w:rPr>
            </w:pPr>
          </w:p>
        </w:tc>
        <w:tc>
          <w:tcPr>
            <w:tcW w:w="865" w:type="dxa"/>
            <w:vAlign w:val="center"/>
          </w:tcPr>
          <w:p w14:paraId="2A3B1C74">
            <w:pPr>
              <w:spacing w:before="100" w:line="260" w:lineRule="exact"/>
              <w:jc w:val="center"/>
              <w:rPr>
                <w:rFonts w:ascii="宋体"/>
                <w:szCs w:val="24"/>
              </w:rPr>
            </w:pPr>
            <w:r>
              <w:rPr>
                <w:rFonts w:hint="eastAsia" w:ascii="宋体"/>
                <w:szCs w:val="24"/>
              </w:rPr>
              <w:t>1</w:t>
            </w:r>
          </w:p>
        </w:tc>
        <w:tc>
          <w:tcPr>
            <w:tcW w:w="1785" w:type="dxa"/>
            <w:shd w:val="clear" w:color="auto" w:fill="auto"/>
            <w:vAlign w:val="center"/>
          </w:tcPr>
          <w:p w14:paraId="193D045E">
            <w:pPr>
              <w:spacing w:before="100" w:line="260" w:lineRule="exact"/>
              <w:jc w:val="center"/>
              <w:rPr>
                <w:rFonts w:ascii="宋体"/>
                <w:szCs w:val="24"/>
              </w:rPr>
            </w:pPr>
            <w:r>
              <w:rPr>
                <w:rFonts w:hint="eastAsia" w:ascii="宋体"/>
                <w:szCs w:val="24"/>
              </w:rPr>
              <w:t>韩登</w:t>
            </w:r>
          </w:p>
        </w:tc>
        <w:tc>
          <w:tcPr>
            <w:tcW w:w="1522" w:type="dxa"/>
            <w:shd w:val="clear" w:color="auto" w:fill="auto"/>
            <w:vAlign w:val="center"/>
          </w:tcPr>
          <w:p w14:paraId="493026F1">
            <w:pPr>
              <w:spacing w:before="100" w:line="260" w:lineRule="exact"/>
              <w:jc w:val="center"/>
              <w:rPr>
                <w:rFonts w:ascii="宋体"/>
                <w:szCs w:val="24"/>
              </w:rPr>
            </w:pPr>
            <w:r>
              <w:rPr>
                <w:rFonts w:hint="eastAsia" w:ascii="宋体"/>
                <w:szCs w:val="24"/>
              </w:rPr>
              <w:t>副教授/院长</w:t>
            </w:r>
          </w:p>
        </w:tc>
        <w:tc>
          <w:tcPr>
            <w:tcW w:w="3678" w:type="dxa"/>
            <w:shd w:val="clear" w:color="auto" w:fill="auto"/>
            <w:vAlign w:val="center"/>
          </w:tcPr>
          <w:p w14:paraId="4CB65162">
            <w:pPr>
              <w:spacing w:before="100" w:line="260" w:lineRule="exact"/>
              <w:jc w:val="left"/>
              <w:rPr>
                <w:rFonts w:ascii="宋体"/>
                <w:szCs w:val="24"/>
              </w:rPr>
            </w:pPr>
            <w:r>
              <w:rPr>
                <w:rFonts w:ascii="宋体"/>
                <w:szCs w:val="24"/>
              </w:rPr>
              <w:t>审核培养目标与课程体系</w:t>
            </w:r>
            <w:r>
              <w:rPr>
                <w:rFonts w:hint="eastAsia" w:ascii="宋体"/>
                <w:szCs w:val="24"/>
              </w:rPr>
              <w:t>；</w:t>
            </w:r>
            <w:r>
              <w:rPr>
                <w:rFonts w:ascii="宋体"/>
                <w:szCs w:val="24"/>
              </w:rPr>
              <w:t>监督进度与质量验收</w:t>
            </w:r>
          </w:p>
        </w:tc>
      </w:tr>
      <w:tr w14:paraId="4D683B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27" w:hRule="exact"/>
          <w:jc w:val="center"/>
        </w:trPr>
        <w:tc>
          <w:tcPr>
            <w:tcW w:w="1433" w:type="dxa"/>
            <w:vMerge w:val="continue"/>
            <w:vAlign w:val="center"/>
          </w:tcPr>
          <w:p w14:paraId="47E7536F">
            <w:pPr>
              <w:spacing w:before="100" w:line="260" w:lineRule="exact"/>
              <w:jc w:val="center"/>
              <w:rPr>
                <w:rFonts w:ascii="宋体"/>
                <w:szCs w:val="24"/>
              </w:rPr>
            </w:pPr>
          </w:p>
        </w:tc>
        <w:tc>
          <w:tcPr>
            <w:tcW w:w="865" w:type="dxa"/>
            <w:vAlign w:val="center"/>
          </w:tcPr>
          <w:p w14:paraId="095802E4">
            <w:pPr>
              <w:spacing w:before="100" w:line="260" w:lineRule="exact"/>
              <w:jc w:val="center"/>
              <w:rPr>
                <w:rFonts w:ascii="宋体"/>
                <w:szCs w:val="24"/>
              </w:rPr>
            </w:pPr>
            <w:r>
              <w:rPr>
                <w:rFonts w:hint="eastAsia" w:ascii="宋体"/>
                <w:szCs w:val="24"/>
              </w:rPr>
              <w:t>2</w:t>
            </w:r>
          </w:p>
        </w:tc>
        <w:tc>
          <w:tcPr>
            <w:tcW w:w="1785" w:type="dxa"/>
            <w:shd w:val="clear" w:color="auto" w:fill="auto"/>
            <w:vAlign w:val="center"/>
          </w:tcPr>
          <w:p w14:paraId="723FABC9">
            <w:pPr>
              <w:spacing w:before="100" w:line="260" w:lineRule="exact"/>
              <w:jc w:val="center"/>
              <w:rPr>
                <w:rFonts w:ascii="宋体"/>
                <w:szCs w:val="24"/>
              </w:rPr>
            </w:pPr>
            <w:r>
              <w:rPr>
                <w:rFonts w:hint="eastAsia" w:ascii="宋体"/>
                <w:szCs w:val="24"/>
              </w:rPr>
              <w:t>林林</w:t>
            </w:r>
          </w:p>
        </w:tc>
        <w:tc>
          <w:tcPr>
            <w:tcW w:w="1522" w:type="dxa"/>
            <w:shd w:val="clear" w:color="auto" w:fill="auto"/>
            <w:vAlign w:val="center"/>
          </w:tcPr>
          <w:p w14:paraId="73531551">
            <w:pPr>
              <w:spacing w:before="100" w:line="260" w:lineRule="exact"/>
              <w:jc w:val="center"/>
              <w:rPr>
                <w:rFonts w:ascii="宋体"/>
                <w:szCs w:val="24"/>
              </w:rPr>
            </w:pPr>
            <w:r>
              <w:rPr>
                <w:rFonts w:hint="eastAsia" w:ascii="宋体"/>
                <w:szCs w:val="24"/>
              </w:rPr>
              <w:t>副教授/书记</w:t>
            </w:r>
          </w:p>
        </w:tc>
        <w:tc>
          <w:tcPr>
            <w:tcW w:w="3678" w:type="dxa"/>
            <w:shd w:val="clear" w:color="auto" w:fill="auto"/>
            <w:vAlign w:val="center"/>
          </w:tcPr>
          <w:p w14:paraId="338CD04A">
            <w:pPr>
              <w:spacing w:before="100" w:line="260" w:lineRule="exact"/>
              <w:jc w:val="left"/>
              <w:rPr>
                <w:rFonts w:ascii="宋体"/>
                <w:szCs w:val="24"/>
              </w:rPr>
            </w:pPr>
            <w:r>
              <w:rPr>
                <w:rFonts w:ascii="宋体"/>
                <w:szCs w:val="24"/>
              </w:rPr>
              <w:t>设计职业素养培养模块</w:t>
            </w:r>
            <w:r>
              <w:rPr>
                <w:rFonts w:hint="eastAsia" w:ascii="宋体"/>
                <w:szCs w:val="24"/>
              </w:rPr>
              <w:t>；</w:t>
            </w:r>
            <w:r>
              <w:rPr>
                <w:rFonts w:ascii="宋体"/>
                <w:szCs w:val="24"/>
              </w:rPr>
              <w:t>规划就业指导与升学路径（如专升本</w:t>
            </w:r>
            <w:r>
              <w:rPr>
                <w:rFonts w:hint="eastAsia" w:ascii="宋体"/>
                <w:szCs w:val="24"/>
              </w:rPr>
              <w:t>）；</w:t>
            </w:r>
            <w:r>
              <w:rPr>
                <w:rFonts w:ascii="宋体"/>
                <w:szCs w:val="24"/>
              </w:rPr>
              <w:t>跟踪毕业生就业质量</w:t>
            </w:r>
          </w:p>
        </w:tc>
      </w:tr>
      <w:tr w14:paraId="200AA68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7" w:hRule="exact"/>
          <w:jc w:val="center"/>
        </w:trPr>
        <w:tc>
          <w:tcPr>
            <w:tcW w:w="1433" w:type="dxa"/>
            <w:vMerge w:val="continue"/>
            <w:vAlign w:val="center"/>
          </w:tcPr>
          <w:p w14:paraId="33805DFA">
            <w:pPr>
              <w:spacing w:before="100" w:line="260" w:lineRule="exact"/>
              <w:jc w:val="center"/>
              <w:rPr>
                <w:rFonts w:ascii="宋体"/>
                <w:szCs w:val="24"/>
              </w:rPr>
            </w:pPr>
          </w:p>
        </w:tc>
        <w:tc>
          <w:tcPr>
            <w:tcW w:w="865" w:type="dxa"/>
            <w:vAlign w:val="center"/>
          </w:tcPr>
          <w:p w14:paraId="4AEF0176">
            <w:pPr>
              <w:spacing w:before="100" w:line="260" w:lineRule="exact"/>
              <w:jc w:val="center"/>
              <w:rPr>
                <w:rFonts w:ascii="宋体"/>
                <w:szCs w:val="24"/>
              </w:rPr>
            </w:pPr>
            <w:r>
              <w:rPr>
                <w:rFonts w:hint="eastAsia" w:ascii="宋体"/>
                <w:szCs w:val="24"/>
              </w:rPr>
              <w:t>3</w:t>
            </w:r>
          </w:p>
        </w:tc>
        <w:tc>
          <w:tcPr>
            <w:tcW w:w="1785" w:type="dxa"/>
            <w:shd w:val="clear" w:color="auto" w:fill="auto"/>
            <w:vAlign w:val="center"/>
          </w:tcPr>
          <w:p w14:paraId="58C4ED1A">
            <w:pPr>
              <w:spacing w:before="100" w:line="260" w:lineRule="exact"/>
              <w:jc w:val="center"/>
              <w:rPr>
                <w:rFonts w:ascii="宋体"/>
                <w:szCs w:val="24"/>
              </w:rPr>
            </w:pPr>
            <w:r>
              <w:rPr>
                <w:rFonts w:hint="eastAsia" w:ascii="宋体"/>
                <w:szCs w:val="24"/>
              </w:rPr>
              <w:t>董亚男</w:t>
            </w:r>
          </w:p>
        </w:tc>
        <w:tc>
          <w:tcPr>
            <w:tcW w:w="1522" w:type="dxa"/>
            <w:shd w:val="clear" w:color="auto" w:fill="auto"/>
            <w:vAlign w:val="center"/>
          </w:tcPr>
          <w:p w14:paraId="1095D39E">
            <w:pPr>
              <w:spacing w:before="100" w:line="260" w:lineRule="exact"/>
              <w:jc w:val="center"/>
              <w:rPr>
                <w:rFonts w:ascii="宋体"/>
                <w:szCs w:val="24"/>
              </w:rPr>
            </w:pPr>
            <w:r>
              <w:rPr>
                <w:rFonts w:hint="eastAsia" w:ascii="宋体"/>
                <w:szCs w:val="24"/>
              </w:rPr>
              <w:t>讲师/教研室主任</w:t>
            </w:r>
          </w:p>
        </w:tc>
        <w:tc>
          <w:tcPr>
            <w:tcW w:w="3678" w:type="dxa"/>
            <w:shd w:val="clear" w:color="auto" w:fill="auto"/>
            <w:vAlign w:val="center"/>
          </w:tcPr>
          <w:p w14:paraId="301F407F">
            <w:pPr>
              <w:spacing w:before="100" w:line="260" w:lineRule="exact"/>
              <w:jc w:val="left"/>
              <w:rPr>
                <w:rFonts w:ascii="宋体"/>
                <w:szCs w:val="24"/>
              </w:rPr>
            </w:pPr>
            <w:r>
              <w:rPr>
                <w:rFonts w:ascii="宋体"/>
                <w:szCs w:val="24"/>
              </w:rPr>
              <w:t>设计课程内容与学分分配</w:t>
            </w:r>
            <w:r>
              <w:rPr>
                <w:rFonts w:hint="eastAsia" w:ascii="宋体"/>
                <w:szCs w:val="24"/>
              </w:rPr>
              <w:t>，统筹整体方案设计，协调各方资源</w:t>
            </w:r>
          </w:p>
        </w:tc>
      </w:tr>
      <w:tr w14:paraId="3585D2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25" w:hRule="exact"/>
          <w:jc w:val="center"/>
        </w:trPr>
        <w:tc>
          <w:tcPr>
            <w:tcW w:w="1433" w:type="dxa"/>
            <w:vMerge w:val="continue"/>
            <w:vAlign w:val="center"/>
          </w:tcPr>
          <w:p w14:paraId="38D894FC">
            <w:pPr>
              <w:spacing w:before="100" w:line="260" w:lineRule="exact"/>
              <w:jc w:val="center"/>
              <w:rPr>
                <w:rFonts w:ascii="宋体"/>
                <w:szCs w:val="24"/>
              </w:rPr>
            </w:pPr>
          </w:p>
        </w:tc>
        <w:tc>
          <w:tcPr>
            <w:tcW w:w="865" w:type="dxa"/>
            <w:vAlign w:val="center"/>
          </w:tcPr>
          <w:p w14:paraId="768EDD25">
            <w:pPr>
              <w:spacing w:before="100" w:line="260" w:lineRule="exact"/>
              <w:jc w:val="center"/>
              <w:rPr>
                <w:rFonts w:ascii="宋体"/>
                <w:szCs w:val="24"/>
              </w:rPr>
            </w:pPr>
            <w:r>
              <w:rPr>
                <w:rFonts w:hint="eastAsia" w:ascii="宋体"/>
                <w:szCs w:val="24"/>
              </w:rPr>
              <w:t>4</w:t>
            </w:r>
          </w:p>
        </w:tc>
        <w:tc>
          <w:tcPr>
            <w:tcW w:w="1785" w:type="dxa"/>
            <w:shd w:val="clear" w:color="auto" w:fill="auto"/>
            <w:vAlign w:val="center"/>
          </w:tcPr>
          <w:p w14:paraId="34CB7399">
            <w:pPr>
              <w:spacing w:before="100" w:line="260" w:lineRule="exact"/>
              <w:jc w:val="center"/>
              <w:rPr>
                <w:rFonts w:ascii="宋体" w:hAnsi="宋体" w:cs="宋体"/>
                <w:szCs w:val="24"/>
              </w:rPr>
            </w:pPr>
            <w:r>
              <w:rPr>
                <w:rFonts w:hint="eastAsia" w:ascii="宋体" w:hAnsi="宋体" w:cs="宋体"/>
                <w:szCs w:val="24"/>
              </w:rPr>
              <w:t>贾骋</w:t>
            </w:r>
          </w:p>
        </w:tc>
        <w:tc>
          <w:tcPr>
            <w:tcW w:w="1522" w:type="dxa"/>
            <w:shd w:val="clear" w:color="auto" w:fill="auto"/>
            <w:vAlign w:val="center"/>
          </w:tcPr>
          <w:p w14:paraId="7220132C">
            <w:pPr>
              <w:spacing w:before="100" w:line="260" w:lineRule="exact"/>
              <w:jc w:val="center"/>
              <w:rPr>
                <w:rFonts w:ascii="宋体" w:hAnsi="宋体" w:cs="宋体"/>
                <w:szCs w:val="24"/>
              </w:rPr>
            </w:pPr>
            <w:r>
              <w:rPr>
                <w:rFonts w:hint="eastAsia" w:ascii="宋体" w:hAnsi="宋体" w:cs="宋体"/>
                <w:szCs w:val="24"/>
              </w:rPr>
              <w:t>讲师/教研室主任</w:t>
            </w:r>
          </w:p>
        </w:tc>
        <w:tc>
          <w:tcPr>
            <w:tcW w:w="3678" w:type="dxa"/>
            <w:shd w:val="clear" w:color="auto" w:fill="auto"/>
            <w:vAlign w:val="center"/>
          </w:tcPr>
          <w:p w14:paraId="377F304C">
            <w:pPr>
              <w:spacing w:before="100" w:line="260" w:lineRule="exact"/>
              <w:jc w:val="left"/>
              <w:rPr>
                <w:rFonts w:ascii="宋体" w:hAnsi="宋体" w:cs="宋体"/>
                <w:szCs w:val="24"/>
              </w:rPr>
            </w:pPr>
            <w:r>
              <w:rPr>
                <w:rFonts w:ascii="宋体"/>
                <w:szCs w:val="24"/>
              </w:rPr>
              <w:t>制定课程体系框架（基础课、核心课、实践课）</w:t>
            </w:r>
          </w:p>
        </w:tc>
      </w:tr>
      <w:tr w14:paraId="08A47A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9" w:hRule="exact"/>
          <w:jc w:val="center"/>
        </w:trPr>
        <w:tc>
          <w:tcPr>
            <w:tcW w:w="1433" w:type="dxa"/>
            <w:vMerge w:val="continue"/>
            <w:vAlign w:val="center"/>
          </w:tcPr>
          <w:p w14:paraId="7AD5FD67">
            <w:pPr>
              <w:spacing w:before="100" w:line="260" w:lineRule="exact"/>
              <w:jc w:val="center"/>
              <w:rPr>
                <w:rFonts w:ascii="宋体"/>
                <w:szCs w:val="24"/>
              </w:rPr>
            </w:pPr>
          </w:p>
        </w:tc>
        <w:tc>
          <w:tcPr>
            <w:tcW w:w="865" w:type="dxa"/>
            <w:vAlign w:val="center"/>
          </w:tcPr>
          <w:p w14:paraId="3B59D8CC">
            <w:pPr>
              <w:spacing w:before="100" w:line="260" w:lineRule="exact"/>
              <w:jc w:val="center"/>
              <w:rPr>
                <w:rFonts w:ascii="宋体"/>
                <w:szCs w:val="24"/>
              </w:rPr>
            </w:pPr>
            <w:r>
              <w:rPr>
                <w:rFonts w:hint="eastAsia" w:ascii="宋体"/>
                <w:szCs w:val="24"/>
              </w:rPr>
              <w:t>5</w:t>
            </w:r>
          </w:p>
        </w:tc>
        <w:tc>
          <w:tcPr>
            <w:tcW w:w="1785" w:type="dxa"/>
            <w:shd w:val="clear" w:color="auto" w:fill="auto"/>
            <w:vAlign w:val="center"/>
          </w:tcPr>
          <w:p w14:paraId="4D48CCCB">
            <w:pPr>
              <w:spacing w:before="100" w:line="260" w:lineRule="exact"/>
              <w:jc w:val="center"/>
              <w:rPr>
                <w:rFonts w:ascii="宋体"/>
                <w:szCs w:val="24"/>
              </w:rPr>
            </w:pPr>
            <w:r>
              <w:rPr>
                <w:rFonts w:hint="eastAsia" w:ascii="宋体"/>
                <w:szCs w:val="24"/>
              </w:rPr>
              <w:t>王强</w:t>
            </w:r>
          </w:p>
        </w:tc>
        <w:tc>
          <w:tcPr>
            <w:tcW w:w="1522" w:type="dxa"/>
            <w:shd w:val="clear" w:color="auto" w:fill="auto"/>
            <w:vAlign w:val="center"/>
          </w:tcPr>
          <w:p w14:paraId="522C0E00">
            <w:pPr>
              <w:spacing w:before="100" w:line="260" w:lineRule="exact"/>
              <w:jc w:val="center"/>
              <w:rPr>
                <w:rFonts w:ascii="宋体"/>
                <w:szCs w:val="24"/>
              </w:rPr>
            </w:pPr>
            <w:r>
              <w:rPr>
                <w:rFonts w:hint="eastAsia" w:ascii="宋体"/>
                <w:szCs w:val="24"/>
              </w:rPr>
              <w:t>副教授/教师</w:t>
            </w:r>
          </w:p>
        </w:tc>
        <w:tc>
          <w:tcPr>
            <w:tcW w:w="3678" w:type="dxa"/>
            <w:shd w:val="clear" w:color="auto" w:fill="auto"/>
            <w:vAlign w:val="center"/>
          </w:tcPr>
          <w:p w14:paraId="20BA7C31">
            <w:pPr>
              <w:spacing w:before="100" w:line="260" w:lineRule="exact"/>
              <w:jc w:val="left"/>
              <w:rPr>
                <w:rFonts w:ascii="宋体"/>
                <w:szCs w:val="24"/>
              </w:rPr>
            </w:pPr>
            <w:r>
              <w:rPr>
                <w:rFonts w:ascii="宋体"/>
                <w:szCs w:val="24"/>
              </w:rPr>
              <w:t>制定课程体系框架（基础课、核心课、实践课）</w:t>
            </w:r>
          </w:p>
        </w:tc>
      </w:tr>
      <w:tr w14:paraId="422789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9" w:hRule="exact"/>
          <w:jc w:val="center"/>
        </w:trPr>
        <w:tc>
          <w:tcPr>
            <w:tcW w:w="1433" w:type="dxa"/>
            <w:vMerge w:val="continue"/>
            <w:vAlign w:val="center"/>
          </w:tcPr>
          <w:p w14:paraId="3854FDDC">
            <w:pPr>
              <w:spacing w:before="100" w:line="260" w:lineRule="exact"/>
              <w:jc w:val="center"/>
              <w:rPr>
                <w:rFonts w:ascii="宋体"/>
                <w:szCs w:val="24"/>
              </w:rPr>
            </w:pPr>
          </w:p>
        </w:tc>
        <w:tc>
          <w:tcPr>
            <w:tcW w:w="865" w:type="dxa"/>
            <w:shd w:val="clear" w:color="auto" w:fill="auto"/>
            <w:vAlign w:val="center"/>
          </w:tcPr>
          <w:p w14:paraId="376EA747">
            <w:pPr>
              <w:spacing w:before="100" w:line="260" w:lineRule="exact"/>
              <w:jc w:val="center"/>
              <w:rPr>
                <w:rFonts w:ascii="宋体"/>
                <w:szCs w:val="24"/>
              </w:rPr>
            </w:pPr>
            <w:r>
              <w:rPr>
                <w:rFonts w:hint="eastAsia" w:ascii="宋体"/>
                <w:szCs w:val="24"/>
              </w:rPr>
              <w:t>6</w:t>
            </w:r>
          </w:p>
        </w:tc>
        <w:tc>
          <w:tcPr>
            <w:tcW w:w="1785" w:type="dxa"/>
            <w:shd w:val="clear" w:color="auto" w:fill="auto"/>
            <w:vAlign w:val="center"/>
          </w:tcPr>
          <w:p w14:paraId="2E7E9284">
            <w:pPr>
              <w:spacing w:before="100" w:line="260" w:lineRule="exact"/>
              <w:jc w:val="center"/>
              <w:rPr>
                <w:rFonts w:ascii="宋体"/>
                <w:szCs w:val="24"/>
              </w:rPr>
            </w:pPr>
            <w:r>
              <w:rPr>
                <w:rFonts w:hint="eastAsia" w:ascii="宋体"/>
                <w:szCs w:val="24"/>
              </w:rPr>
              <w:t>高欣欣</w:t>
            </w:r>
          </w:p>
        </w:tc>
        <w:tc>
          <w:tcPr>
            <w:tcW w:w="1522" w:type="dxa"/>
            <w:shd w:val="clear" w:color="auto" w:fill="auto"/>
            <w:vAlign w:val="center"/>
          </w:tcPr>
          <w:p w14:paraId="5046FEFC">
            <w:pPr>
              <w:spacing w:before="100" w:line="260" w:lineRule="exact"/>
              <w:jc w:val="center"/>
              <w:rPr>
                <w:rFonts w:ascii="宋体"/>
                <w:szCs w:val="24"/>
              </w:rPr>
            </w:pPr>
            <w:r>
              <w:rPr>
                <w:rFonts w:hint="eastAsia" w:ascii="宋体"/>
                <w:szCs w:val="24"/>
              </w:rPr>
              <w:t>讲师/教师</w:t>
            </w:r>
          </w:p>
        </w:tc>
        <w:tc>
          <w:tcPr>
            <w:tcW w:w="3678" w:type="dxa"/>
            <w:shd w:val="clear" w:color="auto" w:fill="auto"/>
            <w:vAlign w:val="center"/>
          </w:tcPr>
          <w:p w14:paraId="41716574">
            <w:pPr>
              <w:spacing w:before="100" w:line="260" w:lineRule="exact"/>
              <w:jc w:val="left"/>
              <w:rPr>
                <w:rFonts w:ascii="宋体"/>
                <w:szCs w:val="24"/>
              </w:rPr>
            </w:pPr>
            <w:r>
              <w:rPr>
                <w:rFonts w:ascii="宋体"/>
                <w:szCs w:val="24"/>
              </w:rPr>
              <w:t>编写课程标准（教学目标、考核方式）</w:t>
            </w:r>
          </w:p>
        </w:tc>
      </w:tr>
      <w:tr w14:paraId="7C06581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25" w:hRule="exact"/>
          <w:jc w:val="center"/>
        </w:trPr>
        <w:tc>
          <w:tcPr>
            <w:tcW w:w="1433" w:type="dxa"/>
            <w:vMerge w:val="continue"/>
            <w:vAlign w:val="center"/>
          </w:tcPr>
          <w:p w14:paraId="43204F14">
            <w:pPr>
              <w:spacing w:before="100" w:line="260" w:lineRule="exact"/>
              <w:jc w:val="center"/>
              <w:rPr>
                <w:rFonts w:ascii="宋体"/>
                <w:szCs w:val="24"/>
              </w:rPr>
            </w:pPr>
          </w:p>
        </w:tc>
        <w:tc>
          <w:tcPr>
            <w:tcW w:w="865" w:type="dxa"/>
            <w:shd w:val="clear" w:color="auto" w:fill="auto"/>
            <w:vAlign w:val="center"/>
          </w:tcPr>
          <w:p w14:paraId="182CB334">
            <w:pPr>
              <w:spacing w:before="100" w:line="260" w:lineRule="exact"/>
              <w:jc w:val="center"/>
              <w:rPr>
                <w:rFonts w:ascii="宋体"/>
                <w:szCs w:val="24"/>
              </w:rPr>
            </w:pPr>
            <w:r>
              <w:rPr>
                <w:rFonts w:hint="eastAsia" w:ascii="宋体"/>
                <w:szCs w:val="24"/>
              </w:rPr>
              <w:t>7</w:t>
            </w:r>
          </w:p>
        </w:tc>
        <w:tc>
          <w:tcPr>
            <w:tcW w:w="1785" w:type="dxa"/>
            <w:shd w:val="clear" w:color="auto" w:fill="auto"/>
            <w:vAlign w:val="center"/>
          </w:tcPr>
          <w:p w14:paraId="00F0E1D8">
            <w:pPr>
              <w:spacing w:before="100" w:line="260" w:lineRule="exact"/>
              <w:jc w:val="center"/>
              <w:rPr>
                <w:rFonts w:ascii="宋体"/>
                <w:szCs w:val="24"/>
              </w:rPr>
            </w:pPr>
            <w:r>
              <w:rPr>
                <w:rFonts w:hint="eastAsia" w:ascii="宋体"/>
                <w:szCs w:val="24"/>
              </w:rPr>
              <w:t>谭雯月</w:t>
            </w:r>
          </w:p>
        </w:tc>
        <w:tc>
          <w:tcPr>
            <w:tcW w:w="1522" w:type="dxa"/>
            <w:shd w:val="clear" w:color="auto" w:fill="auto"/>
            <w:vAlign w:val="center"/>
          </w:tcPr>
          <w:p w14:paraId="4CAF0626">
            <w:pPr>
              <w:spacing w:before="100" w:line="260" w:lineRule="exact"/>
              <w:jc w:val="center"/>
              <w:rPr>
                <w:rFonts w:ascii="宋体"/>
                <w:szCs w:val="24"/>
              </w:rPr>
            </w:pPr>
            <w:r>
              <w:rPr>
                <w:rFonts w:hint="eastAsia" w:ascii="宋体"/>
                <w:szCs w:val="24"/>
              </w:rPr>
              <w:t>助教/教师</w:t>
            </w:r>
          </w:p>
        </w:tc>
        <w:tc>
          <w:tcPr>
            <w:tcW w:w="3678" w:type="dxa"/>
            <w:shd w:val="clear" w:color="auto" w:fill="auto"/>
            <w:vAlign w:val="center"/>
          </w:tcPr>
          <w:p w14:paraId="2CDDC895">
            <w:pPr>
              <w:spacing w:before="100" w:line="260" w:lineRule="exact"/>
              <w:jc w:val="left"/>
              <w:rPr>
                <w:rFonts w:ascii="宋体"/>
                <w:szCs w:val="24"/>
              </w:rPr>
            </w:pPr>
            <w:r>
              <w:rPr>
                <w:rFonts w:ascii="宋体"/>
                <w:szCs w:val="24"/>
              </w:rPr>
              <w:t>编写课程标准（教学目标、考核方式）</w:t>
            </w:r>
          </w:p>
        </w:tc>
      </w:tr>
      <w:tr w14:paraId="5C754D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exact"/>
          <w:jc w:val="center"/>
        </w:trPr>
        <w:tc>
          <w:tcPr>
            <w:tcW w:w="1433" w:type="dxa"/>
            <w:vMerge w:val="continue"/>
            <w:vAlign w:val="center"/>
          </w:tcPr>
          <w:p w14:paraId="58C7559F">
            <w:pPr>
              <w:spacing w:before="100" w:line="260" w:lineRule="exact"/>
              <w:jc w:val="center"/>
              <w:rPr>
                <w:rFonts w:ascii="宋体"/>
                <w:szCs w:val="24"/>
              </w:rPr>
            </w:pPr>
          </w:p>
        </w:tc>
        <w:tc>
          <w:tcPr>
            <w:tcW w:w="865" w:type="dxa"/>
            <w:shd w:val="clear" w:color="auto" w:fill="auto"/>
            <w:vAlign w:val="center"/>
          </w:tcPr>
          <w:p w14:paraId="7E52169D">
            <w:pPr>
              <w:spacing w:before="100" w:line="260" w:lineRule="exact"/>
              <w:jc w:val="center"/>
              <w:rPr>
                <w:rFonts w:ascii="宋体"/>
                <w:szCs w:val="24"/>
              </w:rPr>
            </w:pPr>
            <w:r>
              <w:rPr>
                <w:rFonts w:hint="eastAsia" w:ascii="宋体"/>
                <w:szCs w:val="24"/>
              </w:rPr>
              <w:t>8</w:t>
            </w:r>
          </w:p>
        </w:tc>
        <w:tc>
          <w:tcPr>
            <w:tcW w:w="1785" w:type="dxa"/>
            <w:shd w:val="clear" w:color="auto" w:fill="auto"/>
            <w:vAlign w:val="center"/>
          </w:tcPr>
          <w:p w14:paraId="1333C44E">
            <w:pPr>
              <w:spacing w:before="100" w:line="260" w:lineRule="exact"/>
              <w:jc w:val="center"/>
              <w:rPr>
                <w:rFonts w:ascii="宋体"/>
                <w:szCs w:val="24"/>
              </w:rPr>
            </w:pPr>
            <w:r>
              <w:rPr>
                <w:rFonts w:hint="eastAsia" w:ascii="宋体"/>
                <w:szCs w:val="24"/>
              </w:rPr>
              <w:t>郑贺伟</w:t>
            </w:r>
          </w:p>
        </w:tc>
        <w:tc>
          <w:tcPr>
            <w:tcW w:w="1522" w:type="dxa"/>
            <w:shd w:val="clear" w:color="auto" w:fill="auto"/>
            <w:vAlign w:val="center"/>
          </w:tcPr>
          <w:p w14:paraId="49CB7ED4">
            <w:pPr>
              <w:spacing w:before="100" w:line="260" w:lineRule="exact"/>
              <w:jc w:val="center"/>
              <w:rPr>
                <w:rFonts w:ascii="宋体"/>
                <w:szCs w:val="24"/>
              </w:rPr>
            </w:pPr>
            <w:r>
              <w:rPr>
                <w:rFonts w:hint="eastAsia" w:ascii="宋体"/>
                <w:szCs w:val="24"/>
              </w:rPr>
              <w:t>助教/教师</w:t>
            </w:r>
          </w:p>
        </w:tc>
        <w:tc>
          <w:tcPr>
            <w:tcW w:w="3678" w:type="dxa"/>
            <w:shd w:val="clear" w:color="auto" w:fill="auto"/>
            <w:vAlign w:val="center"/>
          </w:tcPr>
          <w:p w14:paraId="3A5C75C1">
            <w:pPr>
              <w:spacing w:before="100" w:line="260" w:lineRule="exact"/>
              <w:jc w:val="left"/>
              <w:rPr>
                <w:rFonts w:ascii="宋体"/>
                <w:szCs w:val="24"/>
              </w:rPr>
            </w:pPr>
            <w:r>
              <w:rPr>
                <w:rFonts w:ascii="宋体"/>
                <w:szCs w:val="24"/>
              </w:rPr>
              <w:t>调研行业人才需求（岗位技能、技术趋势）</w:t>
            </w:r>
          </w:p>
        </w:tc>
      </w:tr>
      <w:tr w14:paraId="50861A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61" w:hRule="exact"/>
          <w:jc w:val="center"/>
        </w:trPr>
        <w:tc>
          <w:tcPr>
            <w:tcW w:w="1433" w:type="dxa"/>
            <w:vMerge w:val="continue"/>
            <w:vAlign w:val="center"/>
          </w:tcPr>
          <w:p w14:paraId="7467363A">
            <w:pPr>
              <w:spacing w:before="100" w:line="260" w:lineRule="exact"/>
              <w:jc w:val="center"/>
              <w:rPr>
                <w:rFonts w:ascii="宋体"/>
                <w:szCs w:val="24"/>
              </w:rPr>
            </w:pPr>
          </w:p>
        </w:tc>
        <w:tc>
          <w:tcPr>
            <w:tcW w:w="865" w:type="dxa"/>
            <w:shd w:val="clear" w:color="auto" w:fill="auto"/>
            <w:vAlign w:val="center"/>
          </w:tcPr>
          <w:p w14:paraId="76241488">
            <w:pPr>
              <w:spacing w:before="100" w:line="260" w:lineRule="exact"/>
              <w:jc w:val="center"/>
              <w:rPr>
                <w:rFonts w:ascii="宋体"/>
                <w:szCs w:val="24"/>
              </w:rPr>
            </w:pPr>
            <w:r>
              <w:rPr>
                <w:rFonts w:hint="eastAsia" w:ascii="宋体"/>
                <w:szCs w:val="24"/>
              </w:rPr>
              <w:t>9</w:t>
            </w:r>
          </w:p>
        </w:tc>
        <w:tc>
          <w:tcPr>
            <w:tcW w:w="1785" w:type="dxa"/>
            <w:shd w:val="clear" w:color="auto" w:fill="auto"/>
            <w:vAlign w:val="center"/>
          </w:tcPr>
          <w:p w14:paraId="2B62DC2F">
            <w:pPr>
              <w:spacing w:before="100" w:line="260" w:lineRule="exact"/>
              <w:jc w:val="center"/>
              <w:rPr>
                <w:rFonts w:ascii="宋体"/>
                <w:szCs w:val="24"/>
              </w:rPr>
            </w:pPr>
            <w:r>
              <w:rPr>
                <w:rFonts w:hint="eastAsia" w:ascii="宋体"/>
                <w:szCs w:val="24"/>
              </w:rPr>
              <w:t>刘莹</w:t>
            </w:r>
          </w:p>
        </w:tc>
        <w:tc>
          <w:tcPr>
            <w:tcW w:w="1522" w:type="dxa"/>
            <w:shd w:val="clear" w:color="auto" w:fill="auto"/>
            <w:vAlign w:val="center"/>
          </w:tcPr>
          <w:p w14:paraId="185C4B9B">
            <w:pPr>
              <w:spacing w:before="100" w:line="260" w:lineRule="exact"/>
              <w:jc w:val="center"/>
              <w:rPr>
                <w:rFonts w:ascii="宋体"/>
                <w:szCs w:val="24"/>
              </w:rPr>
            </w:pPr>
            <w:r>
              <w:rPr>
                <w:rFonts w:hint="eastAsia" w:ascii="宋体"/>
                <w:szCs w:val="24"/>
              </w:rPr>
              <w:t>助教/教师</w:t>
            </w:r>
          </w:p>
        </w:tc>
        <w:tc>
          <w:tcPr>
            <w:tcW w:w="3678" w:type="dxa"/>
            <w:shd w:val="clear" w:color="auto" w:fill="auto"/>
            <w:vAlign w:val="center"/>
          </w:tcPr>
          <w:p w14:paraId="4E76D121">
            <w:pPr>
              <w:spacing w:before="100" w:line="260" w:lineRule="exact"/>
              <w:jc w:val="left"/>
              <w:rPr>
                <w:rFonts w:ascii="宋体"/>
                <w:szCs w:val="24"/>
              </w:rPr>
            </w:pPr>
            <w:r>
              <w:rPr>
                <w:rFonts w:ascii="宋体"/>
                <w:szCs w:val="24"/>
              </w:rPr>
              <w:t>调研行业人才需求（岗位技能、技术趋势）</w:t>
            </w:r>
          </w:p>
        </w:tc>
      </w:tr>
      <w:tr w14:paraId="7E6713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48" w:hRule="exact"/>
          <w:jc w:val="center"/>
        </w:trPr>
        <w:tc>
          <w:tcPr>
            <w:tcW w:w="1433" w:type="dxa"/>
            <w:vMerge w:val="continue"/>
            <w:vAlign w:val="center"/>
          </w:tcPr>
          <w:p w14:paraId="23DD9272">
            <w:pPr>
              <w:spacing w:before="100" w:line="260" w:lineRule="exact"/>
              <w:jc w:val="center"/>
              <w:rPr>
                <w:rFonts w:ascii="宋体"/>
                <w:szCs w:val="24"/>
              </w:rPr>
            </w:pPr>
          </w:p>
        </w:tc>
        <w:tc>
          <w:tcPr>
            <w:tcW w:w="865" w:type="dxa"/>
            <w:shd w:val="clear" w:color="auto" w:fill="auto"/>
            <w:vAlign w:val="center"/>
          </w:tcPr>
          <w:p w14:paraId="4B5F7786">
            <w:pPr>
              <w:spacing w:before="100" w:line="260" w:lineRule="exact"/>
              <w:jc w:val="center"/>
              <w:rPr>
                <w:rFonts w:ascii="宋体"/>
                <w:szCs w:val="24"/>
              </w:rPr>
            </w:pPr>
            <w:r>
              <w:rPr>
                <w:rFonts w:hint="eastAsia" w:ascii="宋体"/>
                <w:szCs w:val="24"/>
              </w:rPr>
              <w:t>10</w:t>
            </w:r>
          </w:p>
        </w:tc>
        <w:tc>
          <w:tcPr>
            <w:tcW w:w="1785" w:type="dxa"/>
            <w:shd w:val="clear" w:color="auto" w:fill="auto"/>
            <w:vAlign w:val="center"/>
          </w:tcPr>
          <w:p w14:paraId="0078C8DB">
            <w:pPr>
              <w:spacing w:before="100" w:line="260" w:lineRule="exact"/>
              <w:jc w:val="center"/>
              <w:rPr>
                <w:rFonts w:ascii="宋体"/>
                <w:szCs w:val="24"/>
              </w:rPr>
            </w:pPr>
            <w:r>
              <w:rPr>
                <w:rFonts w:hint="eastAsia" w:ascii="宋体"/>
                <w:szCs w:val="24"/>
              </w:rPr>
              <w:t>张野</w:t>
            </w:r>
          </w:p>
        </w:tc>
        <w:tc>
          <w:tcPr>
            <w:tcW w:w="1522" w:type="dxa"/>
            <w:shd w:val="clear" w:color="auto" w:fill="auto"/>
            <w:vAlign w:val="center"/>
          </w:tcPr>
          <w:p w14:paraId="34941FB1">
            <w:pPr>
              <w:spacing w:before="100" w:line="260" w:lineRule="exact"/>
              <w:jc w:val="center"/>
              <w:rPr>
                <w:rFonts w:ascii="宋体"/>
                <w:szCs w:val="24"/>
              </w:rPr>
            </w:pPr>
            <w:r>
              <w:rPr>
                <w:rFonts w:hint="eastAsia" w:ascii="宋体"/>
                <w:szCs w:val="24"/>
              </w:rPr>
              <w:t>高级工程师/企业教师</w:t>
            </w:r>
          </w:p>
        </w:tc>
        <w:tc>
          <w:tcPr>
            <w:tcW w:w="3678" w:type="dxa"/>
            <w:shd w:val="clear" w:color="auto" w:fill="auto"/>
            <w:vAlign w:val="center"/>
          </w:tcPr>
          <w:p w14:paraId="555F1B59">
            <w:pPr>
              <w:spacing w:before="100" w:line="260" w:lineRule="exact"/>
              <w:jc w:val="left"/>
              <w:rPr>
                <w:rFonts w:ascii="宋体"/>
                <w:szCs w:val="24"/>
              </w:rPr>
            </w:pPr>
            <w:r>
              <w:rPr>
                <w:rFonts w:ascii="宋体"/>
                <w:szCs w:val="24"/>
              </w:rPr>
              <w:t>制定课程体系框架（基础课、核心课、实践课）</w:t>
            </w:r>
          </w:p>
        </w:tc>
      </w:tr>
      <w:tr w14:paraId="3730CF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21" w:hRule="exact"/>
          <w:jc w:val="center"/>
        </w:trPr>
        <w:tc>
          <w:tcPr>
            <w:tcW w:w="1433" w:type="dxa"/>
            <w:vMerge w:val="continue"/>
            <w:vAlign w:val="center"/>
          </w:tcPr>
          <w:p w14:paraId="2198D087">
            <w:pPr>
              <w:spacing w:before="100" w:line="260" w:lineRule="exact"/>
              <w:jc w:val="center"/>
              <w:rPr>
                <w:rFonts w:ascii="宋体"/>
                <w:szCs w:val="24"/>
              </w:rPr>
            </w:pPr>
          </w:p>
        </w:tc>
        <w:tc>
          <w:tcPr>
            <w:tcW w:w="865" w:type="dxa"/>
            <w:shd w:val="clear" w:color="auto" w:fill="auto"/>
            <w:vAlign w:val="center"/>
          </w:tcPr>
          <w:p w14:paraId="5A197B1C">
            <w:pPr>
              <w:spacing w:before="100" w:line="260" w:lineRule="exact"/>
              <w:jc w:val="center"/>
              <w:rPr>
                <w:rFonts w:ascii="宋体"/>
                <w:szCs w:val="24"/>
              </w:rPr>
            </w:pPr>
            <w:r>
              <w:rPr>
                <w:rFonts w:hint="eastAsia" w:ascii="宋体"/>
                <w:szCs w:val="24"/>
              </w:rPr>
              <w:t>11</w:t>
            </w:r>
          </w:p>
        </w:tc>
        <w:tc>
          <w:tcPr>
            <w:tcW w:w="1785" w:type="dxa"/>
            <w:shd w:val="clear" w:color="auto" w:fill="auto"/>
            <w:vAlign w:val="center"/>
          </w:tcPr>
          <w:p w14:paraId="254B437D">
            <w:pPr>
              <w:spacing w:before="100" w:line="260" w:lineRule="exact"/>
              <w:jc w:val="center"/>
              <w:rPr>
                <w:rFonts w:ascii="宋体"/>
                <w:szCs w:val="24"/>
              </w:rPr>
            </w:pPr>
            <w:r>
              <w:rPr>
                <w:rFonts w:hint="eastAsia" w:ascii="宋体"/>
                <w:szCs w:val="24"/>
              </w:rPr>
              <w:t>郭立柱</w:t>
            </w:r>
          </w:p>
        </w:tc>
        <w:tc>
          <w:tcPr>
            <w:tcW w:w="1522" w:type="dxa"/>
            <w:shd w:val="clear" w:color="auto" w:fill="auto"/>
            <w:vAlign w:val="center"/>
          </w:tcPr>
          <w:p w14:paraId="47F48A8E">
            <w:pPr>
              <w:spacing w:before="100" w:line="260" w:lineRule="exact"/>
              <w:jc w:val="center"/>
              <w:rPr>
                <w:rFonts w:ascii="宋体"/>
                <w:szCs w:val="24"/>
              </w:rPr>
            </w:pPr>
            <w:r>
              <w:rPr>
                <w:rFonts w:hint="eastAsia" w:ascii="宋体"/>
                <w:szCs w:val="24"/>
              </w:rPr>
              <w:t>高级工程师/企业教师</w:t>
            </w:r>
          </w:p>
        </w:tc>
        <w:tc>
          <w:tcPr>
            <w:tcW w:w="3678" w:type="dxa"/>
            <w:shd w:val="clear" w:color="auto" w:fill="auto"/>
            <w:vAlign w:val="center"/>
          </w:tcPr>
          <w:p w14:paraId="31C84F0B">
            <w:pPr>
              <w:spacing w:before="100" w:line="260" w:lineRule="exact"/>
              <w:jc w:val="left"/>
              <w:rPr>
                <w:rFonts w:ascii="宋体"/>
                <w:szCs w:val="24"/>
              </w:rPr>
            </w:pPr>
            <w:r>
              <w:rPr>
                <w:rFonts w:ascii="宋体"/>
                <w:szCs w:val="24"/>
              </w:rPr>
              <w:t>设计实验/实训项目</w:t>
            </w:r>
          </w:p>
        </w:tc>
      </w:tr>
      <w:tr w14:paraId="2A0E93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78" w:hRule="exact"/>
          <w:jc w:val="center"/>
        </w:trPr>
        <w:tc>
          <w:tcPr>
            <w:tcW w:w="1433" w:type="dxa"/>
            <w:tcBorders>
              <w:bottom w:val="single" w:color="auto" w:sz="12" w:space="0"/>
            </w:tcBorders>
            <w:vAlign w:val="center"/>
          </w:tcPr>
          <w:p w14:paraId="4DC45159">
            <w:pPr>
              <w:spacing w:before="100" w:line="260" w:lineRule="exact"/>
              <w:jc w:val="center"/>
              <w:rPr>
                <w:rFonts w:ascii="宋体"/>
                <w:szCs w:val="24"/>
              </w:rPr>
            </w:pPr>
            <w:r>
              <w:rPr>
                <w:rFonts w:hint="eastAsia" w:ascii="宋体"/>
                <w:szCs w:val="24"/>
              </w:rPr>
              <w:t>学院意见</w:t>
            </w:r>
          </w:p>
        </w:tc>
        <w:tc>
          <w:tcPr>
            <w:tcW w:w="7850" w:type="dxa"/>
            <w:gridSpan w:val="4"/>
            <w:tcBorders>
              <w:bottom w:val="single" w:color="auto" w:sz="12" w:space="0"/>
            </w:tcBorders>
            <w:vAlign w:val="center"/>
          </w:tcPr>
          <w:p w14:paraId="752EFDF3">
            <w:pPr>
              <w:spacing w:before="100" w:line="260" w:lineRule="exact"/>
              <w:jc w:val="center"/>
              <w:rPr>
                <w:rFonts w:ascii="宋体"/>
                <w:szCs w:val="24"/>
              </w:rPr>
            </w:pPr>
          </w:p>
          <w:p w14:paraId="361A2F4D">
            <w:pPr>
              <w:spacing w:before="100" w:line="260" w:lineRule="exact"/>
              <w:jc w:val="center"/>
              <w:rPr>
                <w:rFonts w:ascii="宋体"/>
                <w:szCs w:val="24"/>
              </w:rPr>
            </w:pPr>
          </w:p>
          <w:p w14:paraId="5D20D06B">
            <w:pPr>
              <w:spacing w:before="100" w:line="260" w:lineRule="exact"/>
              <w:jc w:val="center"/>
              <w:rPr>
                <w:rFonts w:ascii="宋体"/>
                <w:szCs w:val="24"/>
              </w:rPr>
            </w:pPr>
          </w:p>
          <w:p w14:paraId="08B309C4">
            <w:pPr>
              <w:spacing w:before="100" w:line="260" w:lineRule="exact"/>
              <w:jc w:val="center"/>
              <w:rPr>
                <w:rFonts w:ascii="宋体"/>
                <w:szCs w:val="24"/>
              </w:rPr>
            </w:pPr>
            <w:r>
              <w:rPr>
                <w:rFonts w:hint="eastAsia" w:ascii="宋体"/>
                <w:szCs w:val="24"/>
              </w:rPr>
              <w:t>学院（签章）</w:t>
            </w:r>
          </w:p>
          <w:p w14:paraId="20890F0B">
            <w:pPr>
              <w:spacing w:before="100" w:line="260" w:lineRule="exact"/>
              <w:jc w:val="right"/>
              <w:rPr>
                <w:rFonts w:ascii="宋体"/>
                <w:szCs w:val="24"/>
              </w:rPr>
            </w:pPr>
            <w:r>
              <w:rPr>
                <w:rFonts w:hint="eastAsia" w:ascii="宋体" w:hAnsi="宋体"/>
                <w:szCs w:val="28"/>
              </w:rPr>
              <w:t>年</w:t>
            </w:r>
            <w:r>
              <w:rPr>
                <w:rFonts w:ascii="宋体" w:hAnsi="宋体"/>
                <w:szCs w:val="28"/>
              </w:rPr>
              <w:t xml:space="preserve">   </w:t>
            </w:r>
            <w:r>
              <w:rPr>
                <w:rFonts w:hint="eastAsia" w:ascii="宋体" w:hAnsi="宋体"/>
                <w:szCs w:val="28"/>
              </w:rPr>
              <w:t>月</w:t>
            </w:r>
            <w:r>
              <w:rPr>
                <w:rFonts w:ascii="宋体" w:hAnsi="宋体"/>
                <w:szCs w:val="28"/>
              </w:rPr>
              <w:t xml:space="preserve">   </w:t>
            </w:r>
            <w:r>
              <w:rPr>
                <w:rFonts w:hint="eastAsia" w:ascii="宋体" w:hAnsi="宋体"/>
                <w:szCs w:val="28"/>
              </w:rPr>
              <w:t>日</w:t>
            </w:r>
          </w:p>
        </w:tc>
      </w:tr>
    </w:tbl>
    <w:p w14:paraId="1E9E1EEF">
      <w:pPr>
        <w:spacing w:line="360" w:lineRule="auto"/>
        <w:jc w:val="center"/>
      </w:pPr>
    </w:p>
    <w:p w14:paraId="30ECB065">
      <w:pPr>
        <w:pStyle w:val="31"/>
        <w:rPr>
          <w:ins w:id="4" w:author="心宽体瘦" w:date="2025-06-18T16:27:00Z"/>
          <w:rFonts w:ascii="宋体" w:hAnsi="宋体" w:eastAsia="宋体"/>
          <w:sz w:val="28"/>
        </w:rPr>
        <w:sectPr>
          <w:footerReference r:id="rId5" w:type="first"/>
          <w:footerReference r:id="rId4" w:type="default"/>
          <w:pgSz w:w="11906" w:h="16838"/>
          <w:pgMar w:top="1417" w:right="1134" w:bottom="1134" w:left="1418" w:header="851" w:footer="567" w:gutter="0"/>
          <w:pgNumType w:start="1"/>
          <w:cols w:space="0" w:num="1"/>
          <w:titlePg/>
          <w:docGrid w:type="lines" w:linePitch="312" w:charSpace="0"/>
        </w:sectPr>
      </w:pPr>
    </w:p>
    <w:p w14:paraId="5144012E">
      <w:pPr>
        <w:pStyle w:val="31"/>
        <w:rPr>
          <w:rFonts w:ascii="宋体" w:hAnsi="宋体" w:eastAsia="宋体"/>
          <w:sz w:val="28"/>
        </w:rPr>
      </w:pPr>
      <w:r>
        <w:rPr>
          <w:rFonts w:hint="eastAsia" w:ascii="宋体" w:hAnsi="宋体" w:eastAsia="宋体"/>
          <w:sz w:val="28"/>
        </w:rPr>
        <w:t>吉林水利电力职业学院</w:t>
      </w:r>
    </w:p>
    <w:p w14:paraId="2FF08426">
      <w:pPr>
        <w:pStyle w:val="31"/>
        <w:rPr>
          <w:rFonts w:ascii="宋体" w:hAnsi="宋体" w:eastAsia="宋体"/>
          <w:sz w:val="28"/>
        </w:rPr>
      </w:pPr>
      <w:r>
        <w:rPr>
          <w:rFonts w:hint="eastAsia" w:ascii="宋体" w:hAnsi="宋体" w:eastAsia="宋体"/>
          <w:sz w:val="28"/>
        </w:rPr>
        <w:t>大数据应用技术专业专业人才培养方案审核表</w:t>
      </w:r>
    </w:p>
    <w:tbl>
      <w:tblPr>
        <w:tblStyle w:val="17"/>
        <w:tblW w:w="928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433"/>
        <w:gridCol w:w="7850"/>
      </w:tblGrid>
      <w:tr w14:paraId="2817C4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5" w:hRule="exact"/>
          <w:jc w:val="center"/>
        </w:trPr>
        <w:tc>
          <w:tcPr>
            <w:tcW w:w="1433" w:type="dxa"/>
            <w:tcBorders>
              <w:top w:val="single" w:color="auto" w:sz="12" w:space="0"/>
            </w:tcBorders>
            <w:vAlign w:val="center"/>
          </w:tcPr>
          <w:p w14:paraId="329EBE49">
            <w:pPr>
              <w:spacing w:before="100"/>
              <w:jc w:val="center"/>
              <w:rPr>
                <w:rFonts w:ascii="宋体"/>
                <w:szCs w:val="24"/>
              </w:rPr>
            </w:pPr>
            <w:r>
              <w:rPr>
                <w:rFonts w:hint="eastAsia" w:ascii="宋体" w:hAnsi="宋体"/>
                <w:szCs w:val="24"/>
              </w:rPr>
              <w:t>专业（群）名称</w:t>
            </w:r>
          </w:p>
        </w:tc>
        <w:tc>
          <w:tcPr>
            <w:tcW w:w="7850" w:type="dxa"/>
            <w:tcBorders>
              <w:top w:val="single" w:color="auto" w:sz="12" w:space="0"/>
            </w:tcBorders>
            <w:vAlign w:val="center"/>
          </w:tcPr>
          <w:p w14:paraId="209C8DAC">
            <w:pPr>
              <w:spacing w:before="100"/>
              <w:jc w:val="left"/>
              <w:rPr>
                <w:rFonts w:ascii="宋体"/>
                <w:szCs w:val="24"/>
              </w:rPr>
            </w:pPr>
            <w:r>
              <w:rPr>
                <w:rFonts w:hint="eastAsia" w:ascii="宋体"/>
                <w:szCs w:val="24"/>
              </w:rPr>
              <w:t>大数据应用技术专业</w:t>
            </w:r>
          </w:p>
        </w:tc>
      </w:tr>
      <w:tr w14:paraId="208DCF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3" w:hRule="exact"/>
          <w:jc w:val="center"/>
        </w:trPr>
        <w:tc>
          <w:tcPr>
            <w:tcW w:w="1433" w:type="dxa"/>
            <w:vAlign w:val="center"/>
          </w:tcPr>
          <w:p w14:paraId="7DBB54C1">
            <w:pPr>
              <w:spacing w:before="100"/>
              <w:jc w:val="center"/>
              <w:rPr>
                <w:rFonts w:ascii="宋体"/>
                <w:szCs w:val="24"/>
              </w:rPr>
            </w:pPr>
            <w:r>
              <w:rPr>
                <w:rFonts w:hint="eastAsia" w:ascii="宋体" w:hAnsi="宋体"/>
                <w:szCs w:val="24"/>
              </w:rPr>
              <w:t>专业代码</w:t>
            </w:r>
          </w:p>
        </w:tc>
        <w:tc>
          <w:tcPr>
            <w:tcW w:w="7850" w:type="dxa"/>
            <w:vAlign w:val="center"/>
          </w:tcPr>
          <w:p w14:paraId="38771132">
            <w:pPr>
              <w:spacing w:before="100"/>
              <w:jc w:val="left"/>
              <w:rPr>
                <w:rFonts w:ascii="宋体"/>
                <w:szCs w:val="24"/>
              </w:rPr>
            </w:pPr>
            <w:r>
              <w:rPr>
                <w:rFonts w:hint="eastAsia" w:ascii="宋体"/>
                <w:szCs w:val="24"/>
              </w:rPr>
              <w:t>510205</w:t>
            </w:r>
          </w:p>
        </w:tc>
      </w:tr>
      <w:tr w14:paraId="1650E6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01" w:hRule="atLeast"/>
          <w:jc w:val="center"/>
        </w:trPr>
        <w:tc>
          <w:tcPr>
            <w:tcW w:w="1433" w:type="dxa"/>
            <w:vAlign w:val="center"/>
          </w:tcPr>
          <w:p w14:paraId="5EC63C11">
            <w:pPr>
              <w:spacing w:before="100" w:line="300" w:lineRule="exact"/>
              <w:jc w:val="center"/>
              <w:rPr>
                <w:rFonts w:ascii="宋体"/>
                <w:szCs w:val="28"/>
              </w:rPr>
            </w:pPr>
            <w:r>
              <w:rPr>
                <w:rFonts w:hint="eastAsia" w:ascii="宋体" w:hAnsi="宋体"/>
                <w:szCs w:val="24"/>
              </w:rPr>
              <w:t>专业指导委员会意见</w:t>
            </w:r>
          </w:p>
        </w:tc>
        <w:tc>
          <w:tcPr>
            <w:tcW w:w="7850" w:type="dxa"/>
          </w:tcPr>
          <w:p w14:paraId="1943908C">
            <w:pPr>
              <w:spacing w:before="100" w:line="360" w:lineRule="auto"/>
              <w:rPr>
                <w:rFonts w:ascii="宋体"/>
                <w:szCs w:val="28"/>
              </w:rPr>
            </w:pPr>
          </w:p>
          <w:p w14:paraId="4C765DAD">
            <w:pPr>
              <w:spacing w:before="100" w:line="360" w:lineRule="auto"/>
              <w:rPr>
                <w:rFonts w:ascii="宋体"/>
                <w:szCs w:val="28"/>
              </w:rPr>
            </w:pPr>
          </w:p>
          <w:p w14:paraId="6FDBFE55">
            <w:pPr>
              <w:spacing w:before="100" w:line="360" w:lineRule="auto"/>
              <w:rPr>
                <w:rFonts w:ascii="宋体"/>
                <w:szCs w:val="28"/>
              </w:rPr>
            </w:pPr>
          </w:p>
          <w:p w14:paraId="7C4EE0A7">
            <w:pPr>
              <w:spacing w:before="100" w:line="360" w:lineRule="auto"/>
              <w:rPr>
                <w:rFonts w:ascii="宋体"/>
                <w:szCs w:val="28"/>
              </w:rPr>
            </w:pPr>
          </w:p>
          <w:p w14:paraId="77E836B5">
            <w:pPr>
              <w:spacing w:before="100" w:line="360" w:lineRule="auto"/>
              <w:rPr>
                <w:rFonts w:ascii="宋体"/>
                <w:szCs w:val="28"/>
              </w:rPr>
            </w:pPr>
          </w:p>
          <w:p w14:paraId="798A88A0">
            <w:pPr>
              <w:spacing w:before="100" w:line="360" w:lineRule="auto"/>
              <w:ind w:firstLine="1312" w:firstLineChars="547"/>
              <w:rPr>
                <w:rFonts w:ascii="宋体"/>
                <w:szCs w:val="28"/>
              </w:rPr>
            </w:pPr>
            <w:r>
              <w:rPr>
                <w:rFonts w:ascii="宋体" w:hAnsi="宋体"/>
                <w:szCs w:val="28"/>
              </w:rPr>
              <w:t xml:space="preserve"> </w:t>
            </w:r>
          </w:p>
          <w:p w14:paraId="6737D166">
            <w:pPr>
              <w:spacing w:before="100" w:line="360" w:lineRule="auto"/>
              <w:rPr>
                <w:rFonts w:ascii="宋体"/>
                <w:szCs w:val="28"/>
              </w:rPr>
            </w:pPr>
            <w:r>
              <w:rPr>
                <w:rFonts w:hint="eastAsia" w:ascii="宋体" w:hAnsi="宋体"/>
                <w:szCs w:val="24"/>
              </w:rPr>
              <w:t>专业指导委员会</w:t>
            </w:r>
            <w:r>
              <w:rPr>
                <w:rFonts w:hint="eastAsia" w:ascii="宋体" w:hAnsi="宋体"/>
                <w:szCs w:val="28"/>
              </w:rPr>
              <w:t>签字（学院盖章）</w:t>
            </w:r>
            <w:r>
              <w:rPr>
                <w:rFonts w:ascii="宋体" w:hAnsi="宋体"/>
                <w:szCs w:val="28"/>
              </w:rPr>
              <w:t xml:space="preserve">                      </w:t>
            </w:r>
            <w:r>
              <w:rPr>
                <w:rFonts w:hint="eastAsia" w:ascii="宋体" w:hAnsi="宋体"/>
                <w:szCs w:val="28"/>
              </w:rPr>
              <w:t>年</w:t>
            </w:r>
            <w:r>
              <w:rPr>
                <w:rFonts w:ascii="宋体" w:hAnsi="宋体"/>
                <w:szCs w:val="28"/>
              </w:rPr>
              <w:t xml:space="preserve">   </w:t>
            </w:r>
            <w:r>
              <w:rPr>
                <w:rFonts w:hint="eastAsia" w:ascii="宋体" w:hAnsi="宋体"/>
                <w:szCs w:val="28"/>
              </w:rPr>
              <w:t>月</w:t>
            </w:r>
            <w:r>
              <w:rPr>
                <w:rFonts w:ascii="宋体" w:hAnsi="宋体"/>
                <w:szCs w:val="28"/>
              </w:rPr>
              <w:t xml:space="preserve">   </w:t>
            </w:r>
            <w:r>
              <w:rPr>
                <w:rFonts w:hint="eastAsia" w:ascii="宋体" w:hAnsi="宋体"/>
                <w:szCs w:val="28"/>
              </w:rPr>
              <w:t>日</w:t>
            </w:r>
          </w:p>
        </w:tc>
      </w:tr>
      <w:tr w14:paraId="6E7EE8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01" w:hRule="atLeast"/>
          <w:jc w:val="center"/>
        </w:trPr>
        <w:tc>
          <w:tcPr>
            <w:tcW w:w="1433" w:type="dxa"/>
            <w:vAlign w:val="center"/>
          </w:tcPr>
          <w:p w14:paraId="4B1B39D8">
            <w:pPr>
              <w:spacing w:before="100" w:line="300" w:lineRule="exact"/>
              <w:jc w:val="center"/>
              <w:rPr>
                <w:rFonts w:ascii="宋体"/>
                <w:szCs w:val="28"/>
              </w:rPr>
            </w:pPr>
            <w:r>
              <w:rPr>
                <w:rFonts w:hint="eastAsia" w:ascii="宋体" w:hAnsi="宋体"/>
                <w:szCs w:val="28"/>
              </w:rPr>
              <w:t>教育教学工作指导委员会意见</w:t>
            </w:r>
          </w:p>
        </w:tc>
        <w:tc>
          <w:tcPr>
            <w:tcW w:w="7850" w:type="dxa"/>
          </w:tcPr>
          <w:p w14:paraId="1C372E29">
            <w:pPr>
              <w:spacing w:before="100" w:line="360" w:lineRule="auto"/>
              <w:rPr>
                <w:rFonts w:ascii="宋体"/>
                <w:szCs w:val="28"/>
              </w:rPr>
            </w:pPr>
          </w:p>
          <w:p w14:paraId="5D376D3D">
            <w:pPr>
              <w:spacing w:before="100" w:line="360" w:lineRule="auto"/>
              <w:rPr>
                <w:rFonts w:ascii="宋体"/>
                <w:szCs w:val="28"/>
              </w:rPr>
            </w:pPr>
          </w:p>
          <w:p w14:paraId="7673E0A4">
            <w:pPr>
              <w:spacing w:before="100" w:line="360" w:lineRule="auto"/>
              <w:rPr>
                <w:rFonts w:ascii="宋体"/>
                <w:szCs w:val="28"/>
              </w:rPr>
            </w:pPr>
          </w:p>
          <w:p w14:paraId="3FE934C0">
            <w:pPr>
              <w:spacing w:before="100" w:line="360" w:lineRule="auto"/>
              <w:rPr>
                <w:rFonts w:ascii="宋体"/>
                <w:szCs w:val="28"/>
              </w:rPr>
            </w:pPr>
          </w:p>
          <w:p w14:paraId="25D3EB85">
            <w:pPr>
              <w:spacing w:before="100" w:line="360" w:lineRule="auto"/>
              <w:rPr>
                <w:rFonts w:ascii="宋体"/>
                <w:szCs w:val="28"/>
              </w:rPr>
            </w:pPr>
          </w:p>
          <w:p w14:paraId="2AF29BF3">
            <w:pPr>
              <w:spacing w:before="100" w:line="360" w:lineRule="auto"/>
              <w:ind w:firstLine="1312" w:firstLineChars="547"/>
              <w:rPr>
                <w:rFonts w:ascii="宋体"/>
                <w:szCs w:val="28"/>
              </w:rPr>
            </w:pPr>
          </w:p>
          <w:p w14:paraId="2458A20C">
            <w:pPr>
              <w:spacing w:before="100" w:line="300" w:lineRule="exact"/>
              <w:rPr>
                <w:rFonts w:ascii="宋体"/>
                <w:szCs w:val="28"/>
              </w:rPr>
            </w:pPr>
            <w:r>
              <w:rPr>
                <w:rFonts w:hint="eastAsia" w:ascii="宋体" w:hAnsi="宋体"/>
                <w:szCs w:val="28"/>
              </w:rPr>
              <w:t>教育教学工作指导委员会（签字）</w:t>
            </w:r>
            <w:r>
              <w:rPr>
                <w:rFonts w:ascii="宋体" w:hAnsi="宋体"/>
                <w:szCs w:val="28"/>
              </w:rPr>
              <w:t xml:space="preserve">                      </w:t>
            </w:r>
            <w:r>
              <w:rPr>
                <w:rFonts w:hint="eastAsia" w:ascii="宋体" w:hAnsi="宋体"/>
                <w:szCs w:val="28"/>
              </w:rPr>
              <w:t>年</w:t>
            </w:r>
            <w:r>
              <w:rPr>
                <w:rFonts w:ascii="宋体" w:hAnsi="宋体"/>
                <w:szCs w:val="28"/>
              </w:rPr>
              <w:t xml:space="preserve">   </w:t>
            </w:r>
            <w:r>
              <w:rPr>
                <w:rFonts w:hint="eastAsia" w:ascii="宋体" w:hAnsi="宋体"/>
                <w:szCs w:val="28"/>
              </w:rPr>
              <w:t>月</w:t>
            </w:r>
            <w:r>
              <w:rPr>
                <w:rFonts w:ascii="宋体" w:hAnsi="宋体"/>
                <w:szCs w:val="28"/>
              </w:rPr>
              <w:t xml:space="preserve">   </w:t>
            </w:r>
            <w:r>
              <w:rPr>
                <w:rFonts w:hint="eastAsia" w:ascii="宋体" w:hAnsi="宋体"/>
                <w:szCs w:val="28"/>
              </w:rPr>
              <w:t>日</w:t>
            </w:r>
          </w:p>
        </w:tc>
      </w:tr>
      <w:tr w14:paraId="2F4236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01" w:hRule="atLeast"/>
          <w:jc w:val="center"/>
        </w:trPr>
        <w:tc>
          <w:tcPr>
            <w:tcW w:w="1433" w:type="dxa"/>
            <w:tcBorders>
              <w:bottom w:val="single" w:color="auto" w:sz="12" w:space="0"/>
            </w:tcBorders>
            <w:vAlign w:val="center"/>
          </w:tcPr>
          <w:p w14:paraId="10B8C24D">
            <w:pPr>
              <w:spacing w:before="100" w:line="300" w:lineRule="exact"/>
              <w:jc w:val="center"/>
              <w:rPr>
                <w:rFonts w:ascii="宋体"/>
                <w:szCs w:val="28"/>
              </w:rPr>
            </w:pPr>
            <w:r>
              <w:rPr>
                <w:rFonts w:hint="eastAsia" w:ascii="宋体" w:hAnsi="宋体"/>
                <w:szCs w:val="28"/>
              </w:rPr>
              <w:t>学校党组织意见</w:t>
            </w:r>
          </w:p>
        </w:tc>
        <w:tc>
          <w:tcPr>
            <w:tcW w:w="7850" w:type="dxa"/>
            <w:tcBorders>
              <w:bottom w:val="single" w:color="auto" w:sz="12" w:space="0"/>
            </w:tcBorders>
          </w:tcPr>
          <w:p w14:paraId="7245A1AD">
            <w:pPr>
              <w:spacing w:before="100" w:line="360" w:lineRule="auto"/>
              <w:rPr>
                <w:rFonts w:ascii="宋体"/>
                <w:szCs w:val="28"/>
              </w:rPr>
            </w:pPr>
          </w:p>
          <w:p w14:paraId="0E7A1264">
            <w:pPr>
              <w:spacing w:before="100" w:line="360" w:lineRule="auto"/>
              <w:rPr>
                <w:rFonts w:ascii="宋体"/>
                <w:szCs w:val="28"/>
              </w:rPr>
            </w:pPr>
          </w:p>
          <w:p w14:paraId="3EEE48E6">
            <w:pPr>
              <w:spacing w:before="100" w:line="360" w:lineRule="auto"/>
              <w:rPr>
                <w:rFonts w:ascii="宋体"/>
                <w:szCs w:val="28"/>
              </w:rPr>
            </w:pPr>
          </w:p>
          <w:p w14:paraId="77CF0EE7">
            <w:pPr>
              <w:spacing w:before="100" w:line="360" w:lineRule="auto"/>
              <w:rPr>
                <w:rFonts w:ascii="宋体"/>
                <w:szCs w:val="28"/>
              </w:rPr>
            </w:pPr>
          </w:p>
          <w:p w14:paraId="6C1F13D2">
            <w:pPr>
              <w:spacing w:before="100" w:line="360" w:lineRule="auto"/>
              <w:rPr>
                <w:rFonts w:ascii="宋体"/>
                <w:szCs w:val="28"/>
              </w:rPr>
            </w:pPr>
          </w:p>
          <w:p w14:paraId="2DCD973D">
            <w:pPr>
              <w:spacing w:before="100" w:line="360" w:lineRule="auto"/>
              <w:ind w:firstLine="1312" w:firstLineChars="547"/>
              <w:rPr>
                <w:rFonts w:ascii="宋体"/>
                <w:szCs w:val="28"/>
              </w:rPr>
            </w:pPr>
          </w:p>
          <w:p w14:paraId="24B3D10B">
            <w:pPr>
              <w:spacing w:before="100" w:line="360" w:lineRule="auto"/>
              <w:rPr>
                <w:rFonts w:ascii="宋体"/>
                <w:szCs w:val="28"/>
              </w:rPr>
            </w:pPr>
            <w:r>
              <w:rPr>
                <w:rFonts w:hint="eastAsia" w:ascii="宋体" w:hAnsi="宋体"/>
                <w:szCs w:val="28"/>
              </w:rPr>
              <w:t>学校党组织（签字）</w:t>
            </w:r>
            <w:r>
              <w:rPr>
                <w:rFonts w:ascii="宋体" w:hAnsi="宋体"/>
                <w:szCs w:val="28"/>
              </w:rPr>
              <w:t xml:space="preserve">                                  </w:t>
            </w:r>
            <w:r>
              <w:rPr>
                <w:rFonts w:hint="eastAsia" w:ascii="宋体" w:hAnsi="宋体"/>
                <w:szCs w:val="28"/>
              </w:rPr>
              <w:t>年</w:t>
            </w:r>
            <w:r>
              <w:rPr>
                <w:rFonts w:ascii="宋体" w:hAnsi="宋体"/>
                <w:szCs w:val="28"/>
              </w:rPr>
              <w:t xml:space="preserve">   </w:t>
            </w:r>
            <w:r>
              <w:rPr>
                <w:rFonts w:hint="eastAsia" w:ascii="宋体" w:hAnsi="宋体"/>
                <w:szCs w:val="28"/>
              </w:rPr>
              <w:t>月</w:t>
            </w:r>
            <w:r>
              <w:rPr>
                <w:rFonts w:ascii="宋体" w:hAnsi="宋体"/>
                <w:szCs w:val="28"/>
              </w:rPr>
              <w:t xml:space="preserve">   </w:t>
            </w:r>
            <w:r>
              <w:rPr>
                <w:rFonts w:hint="eastAsia" w:ascii="宋体" w:hAnsi="宋体"/>
                <w:szCs w:val="28"/>
              </w:rPr>
              <w:t>日</w:t>
            </w:r>
          </w:p>
        </w:tc>
      </w:tr>
    </w:tbl>
    <w:p w14:paraId="330D1047">
      <w:pPr>
        <w:spacing w:line="360" w:lineRule="auto"/>
        <w:jc w:val="center"/>
        <w:rPr>
          <w:ins w:id="5" w:author="心宽体瘦" w:date="2025-06-18T16:27:00Z"/>
        </w:rPr>
        <w:sectPr>
          <w:footerReference r:id="rId7" w:type="first"/>
          <w:footerReference r:id="rId6" w:type="default"/>
          <w:pgSz w:w="11906" w:h="16838"/>
          <w:pgMar w:top="1417" w:right="1134" w:bottom="1134" w:left="1418" w:header="851" w:footer="567" w:gutter="0"/>
          <w:pgNumType w:start="1"/>
          <w:cols w:space="0" w:num="1"/>
          <w:titlePg/>
          <w:docGrid w:type="lines" w:linePitch="312" w:charSpace="0"/>
        </w:sectPr>
      </w:pPr>
    </w:p>
    <w:p w14:paraId="14FE6125">
      <w:pPr>
        <w:spacing w:line="360" w:lineRule="auto"/>
        <w:jc w:val="center"/>
        <w:rPr>
          <w:rFonts w:ascii="宋体"/>
          <w:b/>
          <w:bCs/>
          <w:sz w:val="32"/>
          <w:szCs w:val="36"/>
        </w:rPr>
      </w:pPr>
      <w:r>
        <w:rPr>
          <w:rFonts w:hint="eastAsia" w:ascii="宋体" w:hAnsi="宋体"/>
          <w:b/>
          <w:bCs/>
          <w:sz w:val="32"/>
          <w:szCs w:val="36"/>
        </w:rPr>
        <w:t>目</w:t>
      </w:r>
      <w:r>
        <w:rPr>
          <w:rFonts w:ascii="宋体" w:hAnsi="宋体"/>
          <w:b/>
          <w:bCs/>
          <w:sz w:val="32"/>
          <w:szCs w:val="36"/>
        </w:rPr>
        <w:t xml:space="preserve">  </w:t>
      </w:r>
      <w:r>
        <w:rPr>
          <w:rFonts w:hint="eastAsia" w:ascii="宋体" w:hAnsi="宋体"/>
          <w:b/>
          <w:bCs/>
          <w:sz w:val="32"/>
          <w:szCs w:val="36"/>
        </w:rPr>
        <w:t>录</w:t>
      </w:r>
    </w:p>
    <w:p w14:paraId="76785F6D">
      <w:pPr>
        <w:pStyle w:val="12"/>
        <w:tabs>
          <w:tab w:val="right" w:leader="dot" w:pos="9354"/>
        </w:tabs>
      </w:pPr>
      <w:r>
        <w:rPr>
          <w:rFonts w:hint="eastAsia" w:ascii="宋体" w:hAnsi="宋体" w:cs="宋体"/>
          <w:b/>
          <w:sz w:val="24"/>
          <w:szCs w:val="24"/>
        </w:rPr>
        <w:fldChar w:fldCharType="begin"/>
      </w:r>
      <w:r>
        <w:rPr>
          <w:rFonts w:hint="eastAsia" w:ascii="宋体" w:hAnsi="宋体" w:cs="宋体"/>
          <w:b/>
          <w:sz w:val="24"/>
          <w:szCs w:val="24"/>
        </w:rPr>
        <w:instrText xml:space="preserve">TOC \o "1-3" \h \u </w:instrText>
      </w:r>
      <w:r>
        <w:rPr>
          <w:rFonts w:hint="eastAsia" w:ascii="宋体" w:hAnsi="宋体" w:cs="宋体"/>
          <w:b/>
          <w:sz w:val="24"/>
          <w:szCs w:val="24"/>
        </w:rPr>
        <w:fldChar w:fldCharType="separate"/>
      </w:r>
      <w:r>
        <w:fldChar w:fldCharType="begin"/>
      </w:r>
      <w:r>
        <w:instrText xml:space="preserve"> HYPERLINK \l "_Toc22162" </w:instrText>
      </w:r>
      <w:r>
        <w:fldChar w:fldCharType="separate"/>
      </w:r>
      <w:r>
        <w:rPr>
          <w:rFonts w:hint="eastAsia" w:ascii="Times New Roman" w:hAnsi="Times New Roman"/>
          <w:bCs/>
          <w:szCs w:val="28"/>
        </w:rPr>
        <w:t>一、专业（群）名称及代码</w:t>
      </w:r>
      <w:r>
        <w:tab/>
      </w:r>
      <w:r>
        <w:fldChar w:fldCharType="begin"/>
      </w:r>
      <w:r>
        <w:instrText xml:space="preserve"> PAGEREF _Toc22162 \h </w:instrText>
      </w:r>
      <w:r>
        <w:fldChar w:fldCharType="separate"/>
      </w:r>
      <w:r>
        <w:t>1</w:t>
      </w:r>
      <w:r>
        <w:fldChar w:fldCharType="end"/>
      </w:r>
      <w:r>
        <w:fldChar w:fldCharType="end"/>
      </w:r>
    </w:p>
    <w:p w14:paraId="400949A8">
      <w:pPr>
        <w:pStyle w:val="12"/>
        <w:tabs>
          <w:tab w:val="right" w:leader="dot" w:pos="9354"/>
        </w:tabs>
      </w:pPr>
      <w:r>
        <w:fldChar w:fldCharType="begin"/>
      </w:r>
      <w:r>
        <w:instrText xml:space="preserve"> HYPERLINK \l "_Toc21095" </w:instrText>
      </w:r>
      <w:r>
        <w:fldChar w:fldCharType="separate"/>
      </w:r>
      <w:r>
        <w:rPr>
          <w:rFonts w:hint="eastAsia" w:ascii="Times New Roman" w:hAnsi="Times New Roman"/>
          <w:bCs/>
          <w:szCs w:val="28"/>
        </w:rPr>
        <w:t>二、 入学要求与学制</w:t>
      </w:r>
      <w:r>
        <w:tab/>
      </w:r>
      <w:r>
        <w:fldChar w:fldCharType="begin"/>
      </w:r>
      <w:r>
        <w:instrText xml:space="preserve"> PAGEREF _Toc21095 \h </w:instrText>
      </w:r>
      <w:r>
        <w:fldChar w:fldCharType="separate"/>
      </w:r>
      <w:r>
        <w:t>1</w:t>
      </w:r>
      <w:r>
        <w:fldChar w:fldCharType="end"/>
      </w:r>
      <w:r>
        <w:fldChar w:fldCharType="end"/>
      </w:r>
    </w:p>
    <w:p w14:paraId="7E092698">
      <w:pPr>
        <w:pStyle w:val="12"/>
        <w:tabs>
          <w:tab w:val="right" w:leader="dot" w:pos="9354"/>
        </w:tabs>
      </w:pPr>
      <w:r>
        <w:fldChar w:fldCharType="begin"/>
      </w:r>
      <w:r>
        <w:instrText xml:space="preserve"> HYPERLINK \l "_Toc20165" </w:instrText>
      </w:r>
      <w:r>
        <w:fldChar w:fldCharType="separate"/>
      </w:r>
      <w:r>
        <w:rPr>
          <w:rFonts w:hint="eastAsia" w:ascii="Times New Roman" w:hAnsi="Times New Roman"/>
          <w:bCs/>
          <w:szCs w:val="28"/>
        </w:rPr>
        <w:t>三、 专业（群）简介</w:t>
      </w:r>
      <w:r>
        <w:tab/>
      </w:r>
      <w:r>
        <w:fldChar w:fldCharType="begin"/>
      </w:r>
      <w:r>
        <w:instrText xml:space="preserve"> PAGEREF _Toc20165 \h </w:instrText>
      </w:r>
      <w:r>
        <w:fldChar w:fldCharType="separate"/>
      </w:r>
      <w:r>
        <w:t>1</w:t>
      </w:r>
      <w:r>
        <w:fldChar w:fldCharType="end"/>
      </w:r>
      <w:r>
        <w:fldChar w:fldCharType="end"/>
      </w:r>
    </w:p>
    <w:p w14:paraId="1033CF4A">
      <w:pPr>
        <w:pStyle w:val="12"/>
        <w:tabs>
          <w:tab w:val="right" w:leader="dot" w:pos="9354"/>
        </w:tabs>
      </w:pPr>
      <w:r>
        <w:fldChar w:fldCharType="begin"/>
      </w:r>
      <w:r>
        <w:instrText xml:space="preserve"> HYPERLINK \l "_Toc3847" </w:instrText>
      </w:r>
      <w:r>
        <w:fldChar w:fldCharType="separate"/>
      </w:r>
      <w:r>
        <w:rPr>
          <w:rFonts w:hint="eastAsia" w:ascii="Times New Roman" w:hAnsi="Times New Roman"/>
          <w:bCs/>
          <w:szCs w:val="28"/>
        </w:rPr>
        <w:t>四、职业面向及职业能力要求</w:t>
      </w:r>
      <w:r>
        <w:tab/>
      </w:r>
      <w:r>
        <w:fldChar w:fldCharType="begin"/>
      </w:r>
      <w:r>
        <w:instrText xml:space="preserve"> PAGEREF _Toc3847 \h </w:instrText>
      </w:r>
      <w:r>
        <w:fldChar w:fldCharType="separate"/>
      </w:r>
      <w:r>
        <w:t>1</w:t>
      </w:r>
      <w:r>
        <w:fldChar w:fldCharType="end"/>
      </w:r>
      <w:r>
        <w:fldChar w:fldCharType="end"/>
      </w:r>
    </w:p>
    <w:p w14:paraId="1EAD2C08">
      <w:pPr>
        <w:pStyle w:val="13"/>
        <w:tabs>
          <w:tab w:val="right" w:leader="dot" w:pos="9354"/>
        </w:tabs>
      </w:pPr>
      <w:r>
        <w:fldChar w:fldCharType="begin"/>
      </w:r>
      <w:r>
        <w:instrText xml:space="preserve"> HYPERLINK \l "_Toc24418" </w:instrText>
      </w:r>
      <w:r>
        <w:fldChar w:fldCharType="separate"/>
      </w:r>
      <w:r>
        <w:rPr>
          <w:rFonts w:hint="eastAsia"/>
          <w:szCs w:val="28"/>
        </w:rPr>
        <w:t>（一）职业面向</w:t>
      </w:r>
      <w:r>
        <w:tab/>
      </w:r>
      <w:r>
        <w:fldChar w:fldCharType="begin"/>
      </w:r>
      <w:r>
        <w:instrText xml:space="preserve"> PAGEREF _Toc24418 \h </w:instrText>
      </w:r>
      <w:r>
        <w:fldChar w:fldCharType="separate"/>
      </w:r>
      <w:r>
        <w:t>1</w:t>
      </w:r>
      <w:r>
        <w:fldChar w:fldCharType="end"/>
      </w:r>
      <w:r>
        <w:fldChar w:fldCharType="end"/>
      </w:r>
    </w:p>
    <w:p w14:paraId="13396FA2">
      <w:pPr>
        <w:pStyle w:val="13"/>
        <w:tabs>
          <w:tab w:val="right" w:leader="dot" w:pos="9354"/>
        </w:tabs>
      </w:pPr>
      <w:r>
        <w:fldChar w:fldCharType="begin"/>
      </w:r>
      <w:r>
        <w:instrText xml:space="preserve"> HYPERLINK \l "_Toc26463" </w:instrText>
      </w:r>
      <w:r>
        <w:fldChar w:fldCharType="separate"/>
      </w:r>
      <w:r>
        <w:rPr>
          <w:rFonts w:hint="eastAsia"/>
          <w:szCs w:val="28"/>
        </w:rPr>
        <w:t>（二）典型工作任务及其工作过程</w:t>
      </w:r>
      <w:r>
        <w:tab/>
      </w:r>
      <w:r>
        <w:fldChar w:fldCharType="begin"/>
      </w:r>
      <w:r>
        <w:instrText xml:space="preserve"> PAGEREF _Toc26463 \h </w:instrText>
      </w:r>
      <w:r>
        <w:fldChar w:fldCharType="separate"/>
      </w:r>
      <w:r>
        <w:t>3</w:t>
      </w:r>
      <w:r>
        <w:fldChar w:fldCharType="end"/>
      </w:r>
      <w:r>
        <w:fldChar w:fldCharType="end"/>
      </w:r>
    </w:p>
    <w:p w14:paraId="464271EE">
      <w:pPr>
        <w:pStyle w:val="12"/>
        <w:tabs>
          <w:tab w:val="right" w:leader="dot" w:pos="9354"/>
        </w:tabs>
      </w:pPr>
      <w:r>
        <w:fldChar w:fldCharType="begin"/>
      </w:r>
      <w:r>
        <w:instrText xml:space="preserve"> HYPERLINK \l "_Toc7915" </w:instrText>
      </w:r>
      <w:r>
        <w:fldChar w:fldCharType="separate"/>
      </w:r>
      <w:r>
        <w:rPr>
          <w:rFonts w:hint="eastAsia" w:ascii="宋体" w:hAnsi="宋体" w:cs="宋体"/>
          <w:bCs/>
          <w:szCs w:val="28"/>
        </w:rPr>
        <w:t>五、培养目标与培养规格</w:t>
      </w:r>
      <w:r>
        <w:tab/>
      </w:r>
      <w:r>
        <w:fldChar w:fldCharType="begin"/>
      </w:r>
      <w:r>
        <w:instrText xml:space="preserve"> PAGEREF _Toc7915 \h </w:instrText>
      </w:r>
      <w:r>
        <w:fldChar w:fldCharType="separate"/>
      </w:r>
      <w:r>
        <w:t>4</w:t>
      </w:r>
      <w:r>
        <w:fldChar w:fldCharType="end"/>
      </w:r>
      <w:r>
        <w:fldChar w:fldCharType="end"/>
      </w:r>
    </w:p>
    <w:p w14:paraId="4BD5C337">
      <w:pPr>
        <w:pStyle w:val="13"/>
        <w:tabs>
          <w:tab w:val="right" w:leader="dot" w:pos="9354"/>
        </w:tabs>
      </w:pPr>
      <w:r>
        <w:fldChar w:fldCharType="begin"/>
      </w:r>
      <w:r>
        <w:instrText xml:space="preserve"> HYPERLINK \l "_Toc6574" </w:instrText>
      </w:r>
      <w:r>
        <w:fldChar w:fldCharType="separate"/>
      </w:r>
      <w:r>
        <w:rPr>
          <w:rFonts w:hint="eastAsia" w:ascii="宋体" w:hAnsi="宋体" w:cs="宋体"/>
          <w:szCs w:val="28"/>
        </w:rPr>
        <w:t>（一）培养目标</w:t>
      </w:r>
      <w:r>
        <w:tab/>
      </w:r>
      <w:r>
        <w:fldChar w:fldCharType="begin"/>
      </w:r>
      <w:r>
        <w:instrText xml:space="preserve"> PAGEREF _Toc6574 \h </w:instrText>
      </w:r>
      <w:r>
        <w:fldChar w:fldCharType="separate"/>
      </w:r>
      <w:r>
        <w:t>4</w:t>
      </w:r>
      <w:r>
        <w:fldChar w:fldCharType="end"/>
      </w:r>
      <w:r>
        <w:fldChar w:fldCharType="end"/>
      </w:r>
    </w:p>
    <w:p w14:paraId="0DD14D13">
      <w:pPr>
        <w:pStyle w:val="13"/>
        <w:tabs>
          <w:tab w:val="right" w:leader="dot" w:pos="9354"/>
        </w:tabs>
      </w:pPr>
      <w:r>
        <w:fldChar w:fldCharType="begin"/>
      </w:r>
      <w:r>
        <w:instrText xml:space="preserve"> HYPERLINK \l "_Toc21857" </w:instrText>
      </w:r>
      <w:r>
        <w:fldChar w:fldCharType="separate"/>
      </w:r>
      <w:r>
        <w:rPr>
          <w:rFonts w:hint="eastAsia" w:ascii="宋体" w:hAnsi="宋体" w:cs="宋体"/>
          <w:szCs w:val="28"/>
        </w:rPr>
        <w:t>（二）培养规格</w:t>
      </w:r>
      <w:r>
        <w:tab/>
      </w:r>
      <w:r>
        <w:fldChar w:fldCharType="begin"/>
      </w:r>
      <w:r>
        <w:instrText xml:space="preserve"> PAGEREF _Toc21857 \h </w:instrText>
      </w:r>
      <w:r>
        <w:fldChar w:fldCharType="separate"/>
      </w:r>
      <w:r>
        <w:t>5</w:t>
      </w:r>
      <w:r>
        <w:fldChar w:fldCharType="end"/>
      </w:r>
      <w:r>
        <w:fldChar w:fldCharType="end"/>
      </w:r>
    </w:p>
    <w:p w14:paraId="653AE7E9">
      <w:pPr>
        <w:pStyle w:val="13"/>
        <w:tabs>
          <w:tab w:val="right" w:leader="dot" w:pos="9354"/>
        </w:tabs>
      </w:pPr>
      <w:r>
        <w:fldChar w:fldCharType="begin"/>
      </w:r>
      <w:r>
        <w:instrText xml:space="preserve"> HYPERLINK \l "_Toc11712" </w:instrText>
      </w:r>
      <w:r>
        <w:fldChar w:fldCharType="separate"/>
      </w:r>
      <w:r>
        <w:rPr>
          <w:rFonts w:hint="eastAsia"/>
          <w:szCs w:val="28"/>
        </w:rPr>
        <w:t>（三）培养目标与培养规格的关系</w:t>
      </w:r>
      <w:r>
        <w:tab/>
      </w:r>
      <w:r>
        <w:fldChar w:fldCharType="begin"/>
      </w:r>
      <w:r>
        <w:instrText xml:space="preserve"> PAGEREF _Toc11712 \h </w:instrText>
      </w:r>
      <w:r>
        <w:fldChar w:fldCharType="separate"/>
      </w:r>
      <w:r>
        <w:t>7</w:t>
      </w:r>
      <w:r>
        <w:fldChar w:fldCharType="end"/>
      </w:r>
      <w:r>
        <w:fldChar w:fldCharType="end"/>
      </w:r>
    </w:p>
    <w:p w14:paraId="6BAE900D">
      <w:pPr>
        <w:pStyle w:val="13"/>
        <w:tabs>
          <w:tab w:val="right" w:leader="dot" w:pos="9354"/>
        </w:tabs>
      </w:pPr>
      <w:r>
        <w:fldChar w:fldCharType="begin"/>
      </w:r>
      <w:r>
        <w:instrText xml:space="preserve"> HYPERLINK \l "_Toc5098" </w:instrText>
      </w:r>
      <w:r>
        <w:fldChar w:fldCharType="separate"/>
      </w:r>
      <w:r>
        <w:rPr>
          <w:rFonts w:hint="eastAsia"/>
          <w:szCs w:val="28"/>
        </w:rPr>
        <w:t>（四）专业思政元素集</w:t>
      </w:r>
      <w:r>
        <w:tab/>
      </w:r>
      <w:r>
        <w:fldChar w:fldCharType="begin"/>
      </w:r>
      <w:r>
        <w:instrText xml:space="preserve"> PAGEREF _Toc5098 \h </w:instrText>
      </w:r>
      <w:r>
        <w:fldChar w:fldCharType="separate"/>
      </w:r>
      <w:r>
        <w:t>10</w:t>
      </w:r>
      <w:r>
        <w:fldChar w:fldCharType="end"/>
      </w:r>
      <w:r>
        <w:fldChar w:fldCharType="end"/>
      </w:r>
    </w:p>
    <w:p w14:paraId="43E574FA">
      <w:pPr>
        <w:pStyle w:val="12"/>
        <w:tabs>
          <w:tab w:val="right" w:leader="dot" w:pos="9354"/>
        </w:tabs>
      </w:pPr>
      <w:r>
        <w:fldChar w:fldCharType="begin"/>
      </w:r>
      <w:r>
        <w:instrText xml:space="preserve"> HYPERLINK \l "_Toc7819" </w:instrText>
      </w:r>
      <w:r>
        <w:fldChar w:fldCharType="separate"/>
      </w:r>
      <w:r>
        <w:rPr>
          <w:rFonts w:hint="eastAsia" w:ascii="Times New Roman" w:hAnsi="Times New Roman"/>
          <w:bCs/>
          <w:szCs w:val="28"/>
        </w:rPr>
        <w:t>六、专业（群）课程体系与专业核心能力课程</w:t>
      </w:r>
      <w:r>
        <w:tab/>
      </w:r>
      <w:r>
        <w:fldChar w:fldCharType="begin"/>
      </w:r>
      <w:r>
        <w:instrText xml:space="preserve"> PAGEREF _Toc7819 \h </w:instrText>
      </w:r>
      <w:r>
        <w:fldChar w:fldCharType="separate"/>
      </w:r>
      <w:r>
        <w:t>11</w:t>
      </w:r>
      <w:r>
        <w:fldChar w:fldCharType="end"/>
      </w:r>
      <w:r>
        <w:fldChar w:fldCharType="end"/>
      </w:r>
    </w:p>
    <w:p w14:paraId="58416B37">
      <w:pPr>
        <w:pStyle w:val="13"/>
        <w:tabs>
          <w:tab w:val="right" w:leader="dot" w:pos="9354"/>
        </w:tabs>
      </w:pPr>
      <w:r>
        <w:fldChar w:fldCharType="begin"/>
      </w:r>
      <w:r>
        <w:instrText xml:space="preserve"> HYPERLINK \l "_Toc26238" </w:instrText>
      </w:r>
      <w:r>
        <w:fldChar w:fldCharType="separate"/>
      </w:r>
      <w:r>
        <w:rPr>
          <w:rFonts w:hint="eastAsia" w:ascii="宋体" w:hAnsi="宋体" w:cs="宋体"/>
          <w:szCs w:val="28"/>
        </w:rPr>
        <w:t>（一）课程体系</w:t>
      </w:r>
      <w:r>
        <w:tab/>
      </w:r>
      <w:r>
        <w:fldChar w:fldCharType="begin"/>
      </w:r>
      <w:r>
        <w:instrText xml:space="preserve"> PAGEREF _Toc26238 \h </w:instrText>
      </w:r>
      <w:r>
        <w:fldChar w:fldCharType="separate"/>
      </w:r>
      <w:r>
        <w:t>11</w:t>
      </w:r>
      <w:r>
        <w:fldChar w:fldCharType="end"/>
      </w:r>
      <w:r>
        <w:fldChar w:fldCharType="end"/>
      </w:r>
    </w:p>
    <w:p w14:paraId="7CF35384">
      <w:pPr>
        <w:pStyle w:val="13"/>
        <w:tabs>
          <w:tab w:val="right" w:leader="dot" w:pos="9354"/>
        </w:tabs>
      </w:pPr>
      <w:r>
        <w:fldChar w:fldCharType="begin"/>
      </w:r>
      <w:r>
        <w:instrText xml:space="preserve"> HYPERLINK \l "_Toc14739" </w:instrText>
      </w:r>
      <w:r>
        <w:fldChar w:fldCharType="separate"/>
      </w:r>
      <w:r>
        <w:rPr>
          <w:rFonts w:hint="eastAsia"/>
          <w:szCs w:val="28"/>
        </w:rPr>
        <w:t>（二）专业（群）核心能力课程简介</w:t>
      </w:r>
      <w:r>
        <w:tab/>
      </w:r>
      <w:r>
        <w:fldChar w:fldCharType="begin"/>
      </w:r>
      <w:r>
        <w:instrText xml:space="preserve"> PAGEREF _Toc14739 \h </w:instrText>
      </w:r>
      <w:r>
        <w:fldChar w:fldCharType="separate"/>
      </w:r>
      <w:r>
        <w:t>17</w:t>
      </w:r>
      <w:r>
        <w:fldChar w:fldCharType="end"/>
      </w:r>
      <w:r>
        <w:fldChar w:fldCharType="end"/>
      </w:r>
    </w:p>
    <w:p w14:paraId="4DB6AABB">
      <w:pPr>
        <w:pStyle w:val="12"/>
        <w:tabs>
          <w:tab w:val="right" w:leader="dot" w:pos="9354"/>
        </w:tabs>
      </w:pPr>
      <w:r>
        <w:fldChar w:fldCharType="begin"/>
      </w:r>
      <w:r>
        <w:instrText xml:space="preserve"> HYPERLINK \l "_Toc22585" </w:instrText>
      </w:r>
      <w:r>
        <w:fldChar w:fldCharType="separate"/>
      </w:r>
      <w:r>
        <w:rPr>
          <w:rFonts w:hint="eastAsia" w:ascii="Times New Roman" w:hAnsi="Times New Roman"/>
          <w:bCs/>
          <w:szCs w:val="28"/>
        </w:rPr>
        <w:t>七、专业（群）教学保障情况</w:t>
      </w:r>
      <w:r>
        <w:tab/>
      </w:r>
      <w:r>
        <w:fldChar w:fldCharType="begin"/>
      </w:r>
      <w:r>
        <w:instrText xml:space="preserve"> PAGEREF _Toc22585 \h </w:instrText>
      </w:r>
      <w:r>
        <w:fldChar w:fldCharType="separate"/>
      </w:r>
      <w:r>
        <w:t>19</w:t>
      </w:r>
      <w:r>
        <w:fldChar w:fldCharType="end"/>
      </w:r>
      <w:r>
        <w:fldChar w:fldCharType="end"/>
      </w:r>
    </w:p>
    <w:p w14:paraId="020314A2">
      <w:pPr>
        <w:pStyle w:val="13"/>
        <w:tabs>
          <w:tab w:val="right" w:leader="dot" w:pos="9354"/>
        </w:tabs>
      </w:pPr>
      <w:r>
        <w:fldChar w:fldCharType="begin"/>
      </w:r>
      <w:r>
        <w:instrText xml:space="preserve"> HYPERLINK \l "_Toc10888" </w:instrText>
      </w:r>
      <w:r>
        <w:fldChar w:fldCharType="separate"/>
      </w:r>
      <w:r>
        <w:rPr>
          <w:rFonts w:hint="eastAsia"/>
          <w:szCs w:val="28"/>
        </w:rPr>
        <w:t>（一）专业（群）教学团队</w:t>
      </w:r>
      <w:r>
        <w:tab/>
      </w:r>
      <w:r>
        <w:fldChar w:fldCharType="begin"/>
      </w:r>
      <w:r>
        <w:instrText xml:space="preserve"> PAGEREF _Toc10888 \h </w:instrText>
      </w:r>
      <w:r>
        <w:fldChar w:fldCharType="separate"/>
      </w:r>
      <w:r>
        <w:t>19</w:t>
      </w:r>
      <w:r>
        <w:fldChar w:fldCharType="end"/>
      </w:r>
      <w:r>
        <w:fldChar w:fldCharType="end"/>
      </w:r>
    </w:p>
    <w:p w14:paraId="4249A8C3">
      <w:pPr>
        <w:pStyle w:val="13"/>
        <w:tabs>
          <w:tab w:val="right" w:leader="dot" w:pos="9354"/>
        </w:tabs>
      </w:pPr>
      <w:r>
        <w:fldChar w:fldCharType="begin"/>
      </w:r>
      <w:r>
        <w:instrText xml:space="preserve"> HYPERLINK \l "_Toc1797" </w:instrText>
      </w:r>
      <w:r>
        <w:fldChar w:fldCharType="separate"/>
      </w:r>
      <w:r>
        <w:rPr>
          <w:rFonts w:hint="eastAsia"/>
          <w:szCs w:val="28"/>
        </w:rPr>
        <w:t>（二）实践教学条件</w:t>
      </w:r>
      <w:r>
        <w:tab/>
      </w:r>
      <w:r>
        <w:fldChar w:fldCharType="begin"/>
      </w:r>
      <w:r>
        <w:instrText xml:space="preserve"> PAGEREF _Toc1797 \h </w:instrText>
      </w:r>
      <w:r>
        <w:fldChar w:fldCharType="separate"/>
      </w:r>
      <w:r>
        <w:t>20</w:t>
      </w:r>
      <w:r>
        <w:fldChar w:fldCharType="end"/>
      </w:r>
      <w:r>
        <w:fldChar w:fldCharType="end"/>
      </w:r>
    </w:p>
    <w:p w14:paraId="0457AD63">
      <w:pPr>
        <w:pStyle w:val="13"/>
        <w:tabs>
          <w:tab w:val="right" w:leader="dot" w:pos="9354"/>
        </w:tabs>
      </w:pPr>
      <w:r>
        <w:fldChar w:fldCharType="begin"/>
      </w:r>
      <w:r>
        <w:instrText xml:space="preserve"> HYPERLINK \l "_Toc7359" </w:instrText>
      </w:r>
      <w:r>
        <w:fldChar w:fldCharType="separate"/>
      </w:r>
      <w:r>
        <w:rPr>
          <w:rFonts w:hint="eastAsia"/>
          <w:szCs w:val="28"/>
        </w:rPr>
        <w:t>（三）使用的教材、数字化（网络）资源等学习资料</w:t>
      </w:r>
      <w:r>
        <w:tab/>
      </w:r>
      <w:r>
        <w:fldChar w:fldCharType="begin"/>
      </w:r>
      <w:r>
        <w:instrText xml:space="preserve"> PAGEREF _Toc7359 \h </w:instrText>
      </w:r>
      <w:r>
        <w:fldChar w:fldCharType="separate"/>
      </w:r>
      <w:r>
        <w:t>22</w:t>
      </w:r>
      <w:r>
        <w:fldChar w:fldCharType="end"/>
      </w:r>
      <w:r>
        <w:fldChar w:fldCharType="end"/>
      </w:r>
    </w:p>
    <w:p w14:paraId="50FC373B">
      <w:pPr>
        <w:pStyle w:val="13"/>
        <w:tabs>
          <w:tab w:val="right" w:leader="dot" w:pos="9354"/>
        </w:tabs>
      </w:pPr>
      <w:r>
        <w:fldChar w:fldCharType="begin"/>
      </w:r>
      <w:r>
        <w:instrText xml:space="preserve"> HYPERLINK \l "_Toc10673" </w:instrText>
      </w:r>
      <w:r>
        <w:fldChar w:fldCharType="separate"/>
      </w:r>
      <w:r>
        <w:rPr>
          <w:rFonts w:hint="eastAsia" w:ascii="宋体" w:hAnsi="宋体" w:cs="宋体"/>
          <w:szCs w:val="28"/>
        </w:rPr>
        <w:t>（四）教学方法</w:t>
      </w:r>
      <w:r>
        <w:tab/>
      </w:r>
      <w:r>
        <w:fldChar w:fldCharType="begin"/>
      </w:r>
      <w:r>
        <w:instrText xml:space="preserve"> PAGEREF _Toc10673 \h </w:instrText>
      </w:r>
      <w:r>
        <w:fldChar w:fldCharType="separate"/>
      </w:r>
      <w:r>
        <w:t>23</w:t>
      </w:r>
      <w:r>
        <w:fldChar w:fldCharType="end"/>
      </w:r>
      <w:r>
        <w:fldChar w:fldCharType="end"/>
      </w:r>
    </w:p>
    <w:p w14:paraId="1487C81F">
      <w:pPr>
        <w:pStyle w:val="13"/>
        <w:tabs>
          <w:tab w:val="right" w:leader="dot" w:pos="9354"/>
        </w:tabs>
      </w:pPr>
      <w:r>
        <w:fldChar w:fldCharType="begin"/>
      </w:r>
      <w:r>
        <w:instrText xml:space="preserve"> HYPERLINK \l "_Toc26987" </w:instrText>
      </w:r>
      <w:r>
        <w:fldChar w:fldCharType="separate"/>
      </w:r>
      <w:r>
        <w:rPr>
          <w:rFonts w:hint="eastAsia" w:ascii="宋体" w:hAnsi="宋体" w:cs="宋体"/>
          <w:szCs w:val="28"/>
        </w:rPr>
        <w:t>（五）学习评价</w:t>
      </w:r>
      <w:r>
        <w:tab/>
      </w:r>
      <w:r>
        <w:fldChar w:fldCharType="begin"/>
      </w:r>
      <w:r>
        <w:instrText xml:space="preserve"> PAGEREF _Toc26987 \h </w:instrText>
      </w:r>
      <w:r>
        <w:fldChar w:fldCharType="separate"/>
      </w:r>
      <w:r>
        <w:t>23</w:t>
      </w:r>
      <w:r>
        <w:fldChar w:fldCharType="end"/>
      </w:r>
      <w:r>
        <w:fldChar w:fldCharType="end"/>
      </w:r>
    </w:p>
    <w:p w14:paraId="55B1DA9A">
      <w:pPr>
        <w:pStyle w:val="13"/>
        <w:tabs>
          <w:tab w:val="right" w:leader="dot" w:pos="9354"/>
        </w:tabs>
      </w:pPr>
      <w:r>
        <w:fldChar w:fldCharType="begin"/>
      </w:r>
      <w:r>
        <w:instrText xml:space="preserve"> HYPERLINK \l "_Toc17336" </w:instrText>
      </w:r>
      <w:r>
        <w:fldChar w:fldCharType="separate"/>
      </w:r>
      <w:r>
        <w:rPr>
          <w:rFonts w:hint="eastAsia" w:ascii="宋体" w:hAnsi="宋体" w:cs="宋体"/>
          <w:szCs w:val="28"/>
        </w:rPr>
        <w:t>（六）质量管理</w:t>
      </w:r>
      <w:r>
        <w:tab/>
      </w:r>
      <w:r>
        <w:fldChar w:fldCharType="begin"/>
      </w:r>
      <w:r>
        <w:instrText xml:space="preserve"> PAGEREF _Toc17336 \h </w:instrText>
      </w:r>
      <w:r>
        <w:fldChar w:fldCharType="separate"/>
      </w:r>
      <w:r>
        <w:t>23</w:t>
      </w:r>
      <w:r>
        <w:fldChar w:fldCharType="end"/>
      </w:r>
      <w:r>
        <w:fldChar w:fldCharType="end"/>
      </w:r>
    </w:p>
    <w:p w14:paraId="4C0A2874">
      <w:pPr>
        <w:pStyle w:val="12"/>
        <w:tabs>
          <w:tab w:val="right" w:leader="dot" w:pos="9354"/>
        </w:tabs>
      </w:pPr>
      <w:r>
        <w:fldChar w:fldCharType="begin"/>
      </w:r>
      <w:r>
        <w:instrText xml:space="preserve"> HYPERLINK \l "_Toc16591" </w:instrText>
      </w:r>
      <w:r>
        <w:fldChar w:fldCharType="separate"/>
      </w:r>
      <w:r>
        <w:rPr>
          <w:rFonts w:hint="eastAsia" w:ascii="宋体" w:hAnsi="宋体" w:cs="宋体"/>
          <w:bCs/>
          <w:szCs w:val="28"/>
        </w:rPr>
        <w:t>八、毕业要求及指标点</w:t>
      </w:r>
      <w:r>
        <w:tab/>
      </w:r>
      <w:r>
        <w:fldChar w:fldCharType="begin"/>
      </w:r>
      <w:r>
        <w:instrText xml:space="preserve"> PAGEREF _Toc16591 \h </w:instrText>
      </w:r>
      <w:r>
        <w:fldChar w:fldCharType="separate"/>
      </w:r>
      <w:r>
        <w:t>23</w:t>
      </w:r>
      <w:r>
        <w:fldChar w:fldCharType="end"/>
      </w:r>
      <w:r>
        <w:fldChar w:fldCharType="end"/>
      </w:r>
    </w:p>
    <w:p w14:paraId="12C841DC">
      <w:pPr>
        <w:pStyle w:val="13"/>
        <w:tabs>
          <w:tab w:val="right" w:leader="dot" w:pos="9354"/>
        </w:tabs>
      </w:pPr>
      <w:r>
        <w:fldChar w:fldCharType="begin"/>
      </w:r>
      <w:r>
        <w:instrText xml:space="preserve"> HYPERLINK \l "_Toc23618" </w:instrText>
      </w:r>
      <w:r>
        <w:fldChar w:fldCharType="separate"/>
      </w:r>
      <w:r>
        <w:rPr>
          <w:rFonts w:hint="eastAsia" w:ascii="宋体" w:hAnsi="宋体" w:cs="宋体"/>
          <w:szCs w:val="28"/>
        </w:rPr>
        <w:t>（一）毕业要求</w:t>
      </w:r>
      <w:r>
        <w:tab/>
      </w:r>
      <w:r>
        <w:fldChar w:fldCharType="begin"/>
      </w:r>
      <w:r>
        <w:instrText xml:space="preserve"> PAGEREF _Toc23618 \h </w:instrText>
      </w:r>
      <w:r>
        <w:fldChar w:fldCharType="separate"/>
      </w:r>
      <w:r>
        <w:t>23</w:t>
      </w:r>
      <w:r>
        <w:fldChar w:fldCharType="end"/>
      </w:r>
      <w:r>
        <w:fldChar w:fldCharType="end"/>
      </w:r>
    </w:p>
    <w:p w14:paraId="3E2AC0A8">
      <w:pPr>
        <w:pStyle w:val="13"/>
        <w:tabs>
          <w:tab w:val="right" w:leader="dot" w:pos="9354"/>
        </w:tabs>
      </w:pPr>
      <w:r>
        <w:fldChar w:fldCharType="begin"/>
      </w:r>
      <w:r>
        <w:instrText xml:space="preserve"> HYPERLINK \l "_Toc28086" </w:instrText>
      </w:r>
      <w:r>
        <w:fldChar w:fldCharType="separate"/>
      </w:r>
      <w:r>
        <w:rPr>
          <w:rFonts w:hint="eastAsia" w:ascii="宋体" w:hAnsi="宋体" w:cs="宋体"/>
          <w:szCs w:val="28"/>
        </w:rPr>
        <w:t>（二） 毕业要求指标点</w:t>
      </w:r>
      <w:r>
        <w:tab/>
      </w:r>
      <w:r>
        <w:fldChar w:fldCharType="begin"/>
      </w:r>
      <w:r>
        <w:instrText xml:space="preserve"> PAGEREF _Toc28086 \h </w:instrText>
      </w:r>
      <w:r>
        <w:fldChar w:fldCharType="separate"/>
      </w:r>
      <w:r>
        <w:t>24</w:t>
      </w:r>
      <w:r>
        <w:fldChar w:fldCharType="end"/>
      </w:r>
      <w:r>
        <w:fldChar w:fldCharType="end"/>
      </w:r>
    </w:p>
    <w:p w14:paraId="3B56E4AF">
      <w:pPr>
        <w:pStyle w:val="12"/>
        <w:tabs>
          <w:tab w:val="right" w:leader="dot" w:pos="9354"/>
        </w:tabs>
      </w:pPr>
      <w:r>
        <w:fldChar w:fldCharType="begin"/>
      </w:r>
      <w:r>
        <w:instrText xml:space="preserve"> HYPERLINK \l "_Toc31266" </w:instrText>
      </w:r>
      <w:r>
        <w:fldChar w:fldCharType="separate"/>
      </w:r>
      <w:r>
        <w:rPr>
          <w:rFonts w:hint="eastAsia" w:ascii="宋体" w:hAnsi="宋体" w:cs="宋体"/>
          <w:bCs/>
          <w:szCs w:val="28"/>
        </w:rPr>
        <w:t>九、继续专业学习深造的途径</w:t>
      </w:r>
      <w:r>
        <w:tab/>
      </w:r>
      <w:r>
        <w:fldChar w:fldCharType="begin"/>
      </w:r>
      <w:r>
        <w:instrText xml:space="preserve"> PAGEREF _Toc31266 \h </w:instrText>
      </w:r>
      <w:r>
        <w:fldChar w:fldCharType="separate"/>
      </w:r>
      <w:r>
        <w:t>25</w:t>
      </w:r>
      <w:r>
        <w:fldChar w:fldCharType="end"/>
      </w:r>
      <w:r>
        <w:fldChar w:fldCharType="end"/>
      </w:r>
    </w:p>
    <w:p w14:paraId="78DBA818">
      <w:pPr>
        <w:pStyle w:val="12"/>
        <w:tabs>
          <w:tab w:val="right" w:leader="dot" w:pos="9354"/>
        </w:tabs>
      </w:pPr>
      <w:r>
        <w:fldChar w:fldCharType="begin"/>
      </w:r>
      <w:r>
        <w:instrText xml:space="preserve"> HYPERLINK \l "_Toc3573" </w:instrText>
      </w:r>
      <w:r>
        <w:fldChar w:fldCharType="separate"/>
      </w:r>
      <w:r>
        <w:rPr>
          <w:rFonts w:hint="eastAsia" w:ascii="宋体" w:hAnsi="宋体" w:cs="宋体"/>
          <w:bCs/>
          <w:szCs w:val="28"/>
        </w:rPr>
        <w:t>十、教学进程总体安排</w:t>
      </w:r>
      <w:r>
        <w:tab/>
      </w:r>
      <w:r>
        <w:fldChar w:fldCharType="begin"/>
      </w:r>
      <w:r>
        <w:instrText xml:space="preserve"> PAGEREF _Toc3573 \h </w:instrText>
      </w:r>
      <w:r>
        <w:fldChar w:fldCharType="separate"/>
      </w:r>
      <w:r>
        <w:t>25</w:t>
      </w:r>
      <w:r>
        <w:fldChar w:fldCharType="end"/>
      </w:r>
      <w:r>
        <w:fldChar w:fldCharType="end"/>
      </w:r>
    </w:p>
    <w:p w14:paraId="3702570C">
      <w:pPr>
        <w:widowControl/>
        <w:spacing w:line="360" w:lineRule="exact"/>
        <w:ind w:firstLine="470" w:firstLineChars="196"/>
        <w:jc w:val="left"/>
        <w:rPr>
          <w:rFonts w:ascii="宋体"/>
          <w:szCs w:val="24"/>
        </w:rPr>
      </w:pPr>
      <w:r>
        <w:rPr>
          <w:rFonts w:hint="eastAsia" w:ascii="宋体" w:hAnsi="宋体" w:cs="宋体"/>
          <w:szCs w:val="24"/>
        </w:rPr>
        <w:fldChar w:fldCharType="end"/>
      </w:r>
      <w:bookmarkStart w:id="0" w:name="_Toc8804"/>
      <w:bookmarkStart w:id="1" w:name="_Toc20127"/>
      <w:bookmarkStart w:id="2" w:name="_Toc11635"/>
      <w:bookmarkStart w:id="3" w:name="_Toc2554"/>
    </w:p>
    <w:p w14:paraId="48E7B395">
      <w:pPr>
        <w:spacing w:before="156" w:beforeLines="50" w:after="156" w:afterLines="50" w:line="440" w:lineRule="exact"/>
        <w:ind w:firstLine="562" w:firstLineChars="200"/>
        <w:outlineLvl w:val="0"/>
        <w:rPr>
          <w:ins w:id="6" w:author="心宽体瘦" w:date="2025-06-18T16:03:00Z"/>
          <w:rStyle w:val="23"/>
          <w:rFonts w:ascii="Times New Roman" w:hAnsi="Times New Roman"/>
          <w:bCs/>
          <w:sz w:val="28"/>
          <w:szCs w:val="28"/>
        </w:rPr>
        <w:sectPr>
          <w:footerReference r:id="rId9" w:type="first"/>
          <w:footerReference r:id="rId8" w:type="default"/>
          <w:pgSz w:w="11906" w:h="16838"/>
          <w:pgMar w:top="1417" w:right="1134" w:bottom="1134" w:left="1418" w:header="851" w:footer="567" w:gutter="0"/>
          <w:pgNumType w:start="1"/>
          <w:cols w:space="0" w:num="1"/>
          <w:docGrid w:type="lines" w:linePitch="312" w:charSpace="0"/>
        </w:sectPr>
      </w:pPr>
      <w:bookmarkStart w:id="4" w:name="_Toc10733"/>
    </w:p>
    <w:p w14:paraId="699211E2">
      <w:pPr>
        <w:spacing w:before="156" w:beforeLines="50" w:after="156" w:afterLines="50" w:line="440" w:lineRule="exact"/>
        <w:ind w:firstLine="562" w:firstLineChars="200"/>
        <w:outlineLvl w:val="0"/>
        <w:rPr>
          <w:rStyle w:val="23"/>
          <w:rFonts w:ascii="Times New Roman" w:hAnsi="Times New Roman"/>
          <w:bCs/>
          <w:sz w:val="28"/>
          <w:szCs w:val="28"/>
        </w:rPr>
      </w:pPr>
      <w:bookmarkStart w:id="5" w:name="_Toc22162"/>
      <w:bookmarkStart w:id="6" w:name="_Toc21984"/>
      <w:bookmarkStart w:id="7" w:name="_Toc1767"/>
      <w:bookmarkStart w:id="8" w:name="_Toc5350"/>
      <w:r>
        <w:rPr>
          <w:rStyle w:val="23"/>
          <w:rFonts w:hint="eastAsia" w:ascii="Times New Roman" w:hAnsi="Times New Roman"/>
          <w:bCs/>
          <w:sz w:val="28"/>
          <w:szCs w:val="28"/>
        </w:rPr>
        <w:t>一、专业（群）名称及代码</w:t>
      </w:r>
      <w:bookmarkEnd w:id="0"/>
      <w:bookmarkEnd w:id="1"/>
      <w:bookmarkEnd w:id="2"/>
      <w:bookmarkEnd w:id="3"/>
      <w:bookmarkEnd w:id="4"/>
      <w:bookmarkEnd w:id="5"/>
      <w:bookmarkEnd w:id="6"/>
      <w:bookmarkEnd w:id="7"/>
      <w:bookmarkEnd w:id="8"/>
    </w:p>
    <w:p w14:paraId="79918B8C">
      <w:pPr>
        <w:spacing w:line="440" w:lineRule="exact"/>
        <w:ind w:firstLine="480" w:firstLineChars="200"/>
        <w:rPr>
          <w:rFonts w:ascii="宋体" w:hAnsi="宋体" w:cs="宋体"/>
          <w:szCs w:val="24"/>
        </w:rPr>
      </w:pPr>
      <w:r>
        <w:rPr>
          <w:rFonts w:hint="eastAsia" w:ascii="宋体" w:hAnsi="宋体" w:cs="宋体"/>
          <w:szCs w:val="24"/>
        </w:rPr>
        <w:t>专业（群）名称：大数据应用技术</w:t>
      </w:r>
    </w:p>
    <w:p w14:paraId="2E0E5A09">
      <w:pPr>
        <w:spacing w:line="440" w:lineRule="exact"/>
        <w:ind w:firstLine="480" w:firstLineChars="200"/>
        <w:rPr>
          <w:rFonts w:ascii="宋体" w:hAnsi="宋体" w:cs="宋体"/>
          <w:szCs w:val="24"/>
        </w:rPr>
      </w:pPr>
      <w:r>
        <w:rPr>
          <w:rFonts w:hint="eastAsia" w:ascii="宋体" w:hAnsi="宋体" w:cs="宋体"/>
          <w:szCs w:val="24"/>
        </w:rPr>
        <w:t>专业代码：510205</w:t>
      </w:r>
    </w:p>
    <w:tbl>
      <w:tblPr>
        <w:tblStyle w:val="17"/>
        <w:tblW w:w="7885" w:type="dxa"/>
        <w:tblInd w:w="8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85"/>
        <w:gridCol w:w="4100"/>
      </w:tblGrid>
      <w:tr w14:paraId="0251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2" w:hRule="atLeast"/>
        </w:trPr>
        <w:tc>
          <w:tcPr>
            <w:tcW w:w="3785" w:type="dxa"/>
          </w:tcPr>
          <w:p w14:paraId="7FB32FBF">
            <w:pPr>
              <w:spacing w:line="440" w:lineRule="exact"/>
              <w:jc w:val="center"/>
              <w:rPr>
                <w:rFonts w:ascii="宋体" w:hAnsi="宋体" w:cs="宋体"/>
                <w:color w:val="FF0000"/>
                <w:szCs w:val="24"/>
              </w:rPr>
            </w:pPr>
            <w:r>
              <w:rPr>
                <w:rFonts w:hint="eastAsia" w:ascii="宋体" w:hAnsi="宋体" w:cs="宋体"/>
                <w:szCs w:val="24"/>
              </w:rPr>
              <w:t>专业名称</w:t>
            </w:r>
          </w:p>
        </w:tc>
        <w:tc>
          <w:tcPr>
            <w:tcW w:w="4100" w:type="dxa"/>
          </w:tcPr>
          <w:p w14:paraId="4E5BB904">
            <w:pPr>
              <w:spacing w:line="440" w:lineRule="exact"/>
              <w:rPr>
                <w:rFonts w:ascii="宋体" w:hAnsi="宋体" w:cs="宋体"/>
                <w:color w:val="FF0000"/>
                <w:szCs w:val="24"/>
              </w:rPr>
            </w:pPr>
            <w:r>
              <w:rPr>
                <w:rFonts w:hint="eastAsia" w:ascii="宋体" w:hAnsi="宋体" w:cs="宋体"/>
                <w:szCs w:val="24"/>
              </w:rPr>
              <w:t>大数据应用技术</w:t>
            </w:r>
          </w:p>
        </w:tc>
      </w:tr>
      <w:tr w14:paraId="5087C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785" w:type="dxa"/>
          </w:tcPr>
          <w:p w14:paraId="4DAD826F">
            <w:pPr>
              <w:spacing w:line="440" w:lineRule="exact"/>
              <w:jc w:val="center"/>
              <w:rPr>
                <w:rFonts w:ascii="宋体" w:hAnsi="宋体" w:cs="宋体"/>
                <w:color w:val="FF0000"/>
                <w:szCs w:val="24"/>
              </w:rPr>
            </w:pPr>
            <w:r>
              <w:rPr>
                <w:rFonts w:hint="eastAsia" w:ascii="宋体" w:hAnsi="宋体" w:cs="宋体"/>
                <w:szCs w:val="24"/>
              </w:rPr>
              <w:t>专业代码</w:t>
            </w:r>
          </w:p>
        </w:tc>
        <w:tc>
          <w:tcPr>
            <w:tcW w:w="4100" w:type="dxa"/>
          </w:tcPr>
          <w:p w14:paraId="52416226">
            <w:pPr>
              <w:spacing w:line="440" w:lineRule="exact"/>
              <w:rPr>
                <w:rFonts w:ascii="宋体" w:hAnsi="宋体" w:cs="宋体"/>
                <w:color w:val="FF0000"/>
                <w:szCs w:val="24"/>
              </w:rPr>
            </w:pPr>
            <w:r>
              <w:rPr>
                <w:rFonts w:hint="eastAsia" w:ascii="宋体" w:hAnsi="宋体" w:cs="宋体"/>
                <w:szCs w:val="24"/>
              </w:rPr>
              <w:t>510205</w:t>
            </w:r>
          </w:p>
        </w:tc>
      </w:tr>
      <w:tr w14:paraId="360F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3785" w:type="dxa"/>
          </w:tcPr>
          <w:p w14:paraId="525F5C0E">
            <w:pPr>
              <w:spacing w:line="440" w:lineRule="exact"/>
              <w:jc w:val="center"/>
              <w:rPr>
                <w:rFonts w:ascii="宋体" w:hAnsi="宋体" w:cs="宋体"/>
                <w:color w:val="FF0000"/>
                <w:szCs w:val="24"/>
              </w:rPr>
            </w:pPr>
            <w:r>
              <w:rPr>
                <w:rFonts w:hint="eastAsia" w:ascii="宋体" w:hAnsi="宋体" w:cs="宋体"/>
                <w:szCs w:val="24"/>
              </w:rPr>
              <w:t>专业大类名称</w:t>
            </w:r>
          </w:p>
        </w:tc>
        <w:tc>
          <w:tcPr>
            <w:tcW w:w="4100" w:type="dxa"/>
          </w:tcPr>
          <w:p w14:paraId="1365AFEF">
            <w:pPr>
              <w:spacing w:line="440" w:lineRule="exact"/>
              <w:rPr>
                <w:rFonts w:ascii="宋体" w:hAnsi="宋体" w:cs="宋体"/>
                <w:color w:val="FF0000"/>
                <w:szCs w:val="24"/>
              </w:rPr>
            </w:pPr>
            <w:r>
              <w:rPr>
                <w:rFonts w:hint="eastAsia" w:ascii="宋体" w:hAnsi="宋体" w:cs="宋体"/>
                <w:szCs w:val="24"/>
              </w:rPr>
              <w:t>计算机类</w:t>
            </w:r>
          </w:p>
        </w:tc>
      </w:tr>
      <w:tr w14:paraId="63BC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785" w:type="dxa"/>
          </w:tcPr>
          <w:p w14:paraId="3AC2AFA4">
            <w:pPr>
              <w:spacing w:line="440" w:lineRule="exact"/>
              <w:jc w:val="center"/>
              <w:rPr>
                <w:rFonts w:ascii="宋体" w:hAnsi="宋体" w:cs="宋体"/>
                <w:szCs w:val="24"/>
              </w:rPr>
            </w:pPr>
            <w:r>
              <w:rPr>
                <w:rFonts w:hint="eastAsia" w:ascii="宋体" w:hAnsi="宋体" w:cs="宋体"/>
                <w:szCs w:val="24"/>
              </w:rPr>
              <w:t>专业大类代码</w:t>
            </w:r>
          </w:p>
        </w:tc>
        <w:tc>
          <w:tcPr>
            <w:tcW w:w="4100" w:type="dxa"/>
          </w:tcPr>
          <w:p w14:paraId="57769F36">
            <w:pPr>
              <w:spacing w:line="440" w:lineRule="exact"/>
              <w:rPr>
                <w:rFonts w:ascii="宋体" w:hAnsi="宋体" w:cs="宋体"/>
                <w:color w:val="FF0000"/>
                <w:szCs w:val="24"/>
              </w:rPr>
            </w:pPr>
            <w:r>
              <w:rPr>
                <w:rFonts w:hint="eastAsia" w:ascii="宋体" w:hAnsi="宋体" w:cs="宋体"/>
                <w:szCs w:val="24"/>
              </w:rPr>
              <w:t>51</w:t>
            </w:r>
          </w:p>
        </w:tc>
      </w:tr>
    </w:tbl>
    <w:p w14:paraId="53496BE4">
      <w:pPr>
        <w:numPr>
          <w:ilvl w:val="0"/>
          <w:numId w:val="1"/>
        </w:numPr>
        <w:spacing w:before="156" w:beforeLines="50" w:after="156" w:afterLines="50" w:line="440" w:lineRule="exact"/>
        <w:ind w:firstLine="562" w:firstLineChars="200"/>
        <w:outlineLvl w:val="0"/>
        <w:rPr>
          <w:rStyle w:val="23"/>
          <w:rFonts w:ascii="Times New Roman" w:hAnsi="Times New Roman"/>
          <w:bCs/>
          <w:sz w:val="28"/>
          <w:szCs w:val="28"/>
        </w:rPr>
      </w:pPr>
      <w:bookmarkStart w:id="9" w:name="_Toc17521"/>
      <w:bookmarkStart w:id="10" w:name="_Toc30943"/>
      <w:bookmarkStart w:id="11" w:name="_Toc2758"/>
      <w:bookmarkStart w:id="12" w:name="_Toc15830"/>
      <w:bookmarkStart w:id="13" w:name="_Toc12847"/>
      <w:bookmarkStart w:id="14" w:name="_Toc25268"/>
      <w:bookmarkStart w:id="15" w:name="_Toc21095"/>
      <w:bookmarkStart w:id="16" w:name="_Toc31689"/>
      <w:bookmarkStart w:id="17" w:name="_Toc26323"/>
      <w:r>
        <w:rPr>
          <w:rStyle w:val="23"/>
          <w:rFonts w:hint="eastAsia" w:ascii="Times New Roman" w:hAnsi="Times New Roman"/>
          <w:bCs/>
          <w:sz w:val="28"/>
          <w:szCs w:val="28"/>
        </w:rPr>
        <w:t>入学要求与学制</w:t>
      </w:r>
      <w:bookmarkEnd w:id="9"/>
      <w:bookmarkEnd w:id="10"/>
      <w:bookmarkEnd w:id="11"/>
      <w:bookmarkEnd w:id="12"/>
      <w:bookmarkEnd w:id="13"/>
      <w:bookmarkEnd w:id="14"/>
      <w:bookmarkEnd w:id="15"/>
      <w:bookmarkEnd w:id="16"/>
      <w:bookmarkEnd w:id="17"/>
    </w:p>
    <w:p w14:paraId="34FD7718">
      <w:pPr>
        <w:spacing w:line="440" w:lineRule="exact"/>
        <w:ind w:firstLine="480" w:firstLineChars="200"/>
        <w:rPr>
          <w:rFonts w:ascii="宋体"/>
          <w:szCs w:val="21"/>
        </w:rPr>
      </w:pPr>
      <w:r>
        <w:rPr>
          <w:rFonts w:hint="eastAsia" w:ascii="宋体"/>
          <w:szCs w:val="21"/>
        </w:rPr>
        <w:t>普通高级中学毕业、中等职业学校毕业或具备同等学力</w:t>
      </w:r>
    </w:p>
    <w:p w14:paraId="7A094740">
      <w:pPr>
        <w:spacing w:line="440" w:lineRule="exact"/>
        <w:ind w:firstLine="480" w:firstLineChars="200"/>
        <w:rPr>
          <w:rFonts w:ascii="宋体"/>
          <w:szCs w:val="21"/>
        </w:rPr>
      </w:pPr>
      <w:r>
        <w:rPr>
          <w:rFonts w:hint="eastAsia" w:ascii="宋体"/>
          <w:szCs w:val="21"/>
        </w:rPr>
        <w:t>修业年限：3年</w:t>
      </w:r>
    </w:p>
    <w:p w14:paraId="0A5F1788">
      <w:pPr>
        <w:numPr>
          <w:ilvl w:val="0"/>
          <w:numId w:val="1"/>
        </w:numPr>
        <w:spacing w:before="156" w:beforeLines="50" w:after="156" w:afterLines="50" w:line="440" w:lineRule="exact"/>
        <w:ind w:firstLine="562" w:firstLineChars="200"/>
        <w:outlineLvl w:val="0"/>
        <w:rPr>
          <w:rStyle w:val="23"/>
          <w:rFonts w:ascii="Times New Roman" w:hAnsi="Times New Roman"/>
          <w:bCs/>
          <w:sz w:val="28"/>
          <w:szCs w:val="28"/>
        </w:rPr>
      </w:pPr>
      <w:bookmarkStart w:id="18" w:name="_Toc31024"/>
      <w:bookmarkStart w:id="19" w:name="_Toc16755"/>
      <w:bookmarkStart w:id="20" w:name="_Toc3541"/>
      <w:bookmarkStart w:id="21" w:name="_Toc18147"/>
      <w:bookmarkStart w:id="22" w:name="_Toc23517"/>
      <w:bookmarkStart w:id="23" w:name="_Toc20165"/>
      <w:bookmarkStart w:id="24" w:name="_Toc4311"/>
      <w:bookmarkStart w:id="25" w:name="_Toc19145"/>
      <w:bookmarkStart w:id="26" w:name="_Toc30492"/>
      <w:r>
        <w:rPr>
          <w:rStyle w:val="23"/>
          <w:rFonts w:hint="eastAsia" w:ascii="Times New Roman" w:hAnsi="Times New Roman"/>
          <w:bCs/>
          <w:sz w:val="28"/>
          <w:szCs w:val="28"/>
        </w:rPr>
        <w:t>专业（群）简介</w:t>
      </w:r>
      <w:bookmarkEnd w:id="18"/>
      <w:bookmarkEnd w:id="19"/>
      <w:bookmarkEnd w:id="20"/>
      <w:bookmarkEnd w:id="21"/>
      <w:bookmarkEnd w:id="22"/>
      <w:bookmarkEnd w:id="23"/>
      <w:bookmarkEnd w:id="24"/>
      <w:bookmarkEnd w:id="25"/>
      <w:bookmarkEnd w:id="26"/>
    </w:p>
    <w:p w14:paraId="2CEBD69A">
      <w:pPr>
        <w:spacing w:line="440" w:lineRule="exact"/>
        <w:ind w:firstLine="480" w:firstLineChars="200"/>
        <w:rPr>
          <w:rFonts w:ascii="宋体"/>
          <w:szCs w:val="21"/>
        </w:rPr>
      </w:pPr>
      <w:r>
        <w:rPr>
          <w:rFonts w:hint="eastAsia" w:ascii="宋体"/>
          <w:szCs w:val="21"/>
        </w:rPr>
        <w:t>大数据技术与应用专业面向大数据、人工智能、云计算等行业，旨在培养德、智、体、美、劳全面发展的较高层次的数据分析与应用技术人才。本专业开设《Hadoop分布式存储》、《Hadoop数据分析》、《人工智能与机器学习技术》、《数据库原理与应用》、《数据可视化》等核心课程，以满足数字经济时代对大数据技术人才的迫切需求。通过校企深度融合与项目化教学，构建从数据采集、存储、分析到智能决策的全链条培养体系，助力学生成为具备扎实技术功底与行业应用能力的复合型人才。</w:t>
      </w:r>
    </w:p>
    <w:p w14:paraId="688633EB">
      <w:pPr>
        <w:spacing w:before="156" w:beforeLines="50" w:after="156" w:afterLines="50" w:line="440" w:lineRule="exact"/>
        <w:ind w:firstLine="562" w:firstLineChars="200"/>
        <w:outlineLvl w:val="0"/>
        <w:rPr>
          <w:rStyle w:val="23"/>
          <w:rFonts w:ascii="Times New Roman" w:hAnsi="Times New Roman"/>
          <w:bCs/>
          <w:sz w:val="28"/>
          <w:szCs w:val="28"/>
        </w:rPr>
      </w:pPr>
      <w:bookmarkStart w:id="27" w:name="_Toc1689"/>
      <w:bookmarkStart w:id="28" w:name="_Toc5471"/>
      <w:bookmarkStart w:id="29" w:name="_Toc22787"/>
      <w:bookmarkStart w:id="30" w:name="_Toc7020"/>
      <w:bookmarkStart w:id="31" w:name="_Toc21329"/>
      <w:bookmarkStart w:id="32" w:name="_Toc31161"/>
      <w:bookmarkStart w:id="33" w:name="_Toc3847"/>
      <w:bookmarkStart w:id="34" w:name="_Toc30804"/>
      <w:bookmarkStart w:id="35" w:name="_Toc18317"/>
      <w:r>
        <w:rPr>
          <w:rStyle w:val="23"/>
          <w:rFonts w:hint="eastAsia" w:ascii="Times New Roman" w:hAnsi="Times New Roman"/>
          <w:bCs/>
          <w:sz w:val="28"/>
          <w:szCs w:val="28"/>
        </w:rPr>
        <w:t>四、职业面向及职业能力要求</w:t>
      </w:r>
      <w:bookmarkEnd w:id="27"/>
      <w:bookmarkEnd w:id="28"/>
      <w:bookmarkEnd w:id="29"/>
      <w:bookmarkEnd w:id="30"/>
      <w:bookmarkEnd w:id="31"/>
      <w:bookmarkEnd w:id="32"/>
      <w:bookmarkEnd w:id="33"/>
      <w:bookmarkEnd w:id="34"/>
      <w:bookmarkEnd w:id="35"/>
    </w:p>
    <w:p w14:paraId="55126450">
      <w:pPr>
        <w:spacing w:before="156" w:beforeLines="50" w:after="156" w:afterLines="50" w:line="440" w:lineRule="exact"/>
        <w:ind w:firstLine="562" w:firstLineChars="200"/>
        <w:jc w:val="left"/>
        <w:outlineLvl w:val="1"/>
        <w:rPr>
          <w:b/>
          <w:sz w:val="28"/>
          <w:szCs w:val="28"/>
        </w:rPr>
      </w:pPr>
      <w:bookmarkStart w:id="36" w:name="_Toc27305"/>
      <w:bookmarkStart w:id="37" w:name="_Toc11140"/>
      <w:bookmarkStart w:id="38" w:name="_Toc4869"/>
      <w:bookmarkStart w:id="39" w:name="_Toc27342"/>
      <w:bookmarkStart w:id="40" w:name="_Toc12069"/>
      <w:bookmarkStart w:id="41" w:name="_Toc24418"/>
      <w:bookmarkStart w:id="42" w:name="_Toc27138"/>
      <w:bookmarkStart w:id="43" w:name="_Toc30212"/>
      <w:bookmarkStart w:id="44" w:name="_Toc17449"/>
      <w:r>
        <w:rPr>
          <w:rFonts w:hint="eastAsia"/>
          <w:b/>
          <w:sz w:val="28"/>
          <w:szCs w:val="28"/>
        </w:rPr>
        <w:t>（一）职业面向</w:t>
      </w:r>
      <w:bookmarkEnd w:id="36"/>
      <w:bookmarkEnd w:id="37"/>
      <w:bookmarkEnd w:id="38"/>
      <w:bookmarkEnd w:id="39"/>
      <w:bookmarkEnd w:id="40"/>
      <w:bookmarkEnd w:id="41"/>
      <w:bookmarkEnd w:id="42"/>
      <w:bookmarkEnd w:id="43"/>
      <w:bookmarkEnd w:id="44"/>
    </w:p>
    <w:p w14:paraId="6922E332">
      <w:pPr>
        <w:spacing w:line="440" w:lineRule="exact"/>
        <w:ind w:firstLine="480" w:firstLineChars="200"/>
        <w:jc w:val="left"/>
        <w:rPr>
          <w:rFonts w:ascii="宋体"/>
        </w:rPr>
      </w:pPr>
      <w:r>
        <w:rPr>
          <w:rFonts w:ascii="宋体" w:hAnsi="宋体"/>
        </w:rPr>
        <w:t>1</w:t>
      </w:r>
      <w:r>
        <w:rPr>
          <w:rFonts w:hint="eastAsia" w:ascii="宋体" w:hAnsi="宋体"/>
        </w:rPr>
        <w:t>．就业面向的行业：互联网与信息技术服务、金融服务业、医疗健康等。</w:t>
      </w:r>
    </w:p>
    <w:p w14:paraId="4F719AB8">
      <w:pPr>
        <w:spacing w:line="440" w:lineRule="exact"/>
        <w:ind w:firstLine="480" w:firstLineChars="200"/>
        <w:jc w:val="left"/>
        <w:rPr>
          <w:rFonts w:ascii="宋体"/>
        </w:rPr>
      </w:pPr>
      <w:r>
        <w:rPr>
          <w:rFonts w:ascii="宋体" w:hAnsi="宋体"/>
        </w:rPr>
        <w:t>2</w:t>
      </w:r>
      <w:r>
        <w:rPr>
          <w:rFonts w:hint="eastAsia" w:ascii="宋体" w:hAnsi="宋体"/>
        </w:rPr>
        <w:t>．主要就业职业类型：数据工程师、大数据分析师、数据管理员</w:t>
      </w:r>
      <w:r>
        <w:rPr>
          <w:rFonts w:hint="eastAsia" w:ascii="宋体"/>
        </w:rPr>
        <w:t>等。</w:t>
      </w:r>
    </w:p>
    <w:p w14:paraId="597FA6F3">
      <w:pPr>
        <w:spacing w:line="440" w:lineRule="exact"/>
        <w:ind w:firstLine="480" w:firstLineChars="200"/>
        <w:jc w:val="left"/>
        <w:rPr>
          <w:rFonts w:ascii="宋体"/>
        </w:rPr>
      </w:pPr>
      <w:r>
        <w:rPr>
          <w:rFonts w:ascii="宋体" w:hAnsi="宋体"/>
        </w:rPr>
        <w:t>3</w:t>
      </w:r>
      <w:r>
        <w:rPr>
          <w:rFonts w:hint="eastAsia" w:ascii="宋体" w:hAnsi="宋体"/>
        </w:rPr>
        <w:t>．主要就业部门：研发部门、数据科学与分析部门、信息技术部门、风险管理部门</w:t>
      </w:r>
      <w:r>
        <w:rPr>
          <w:rFonts w:hint="eastAsia" w:ascii="宋体"/>
        </w:rPr>
        <w:t>等。</w:t>
      </w:r>
    </w:p>
    <w:p w14:paraId="34CDE9EB">
      <w:pPr>
        <w:spacing w:line="440" w:lineRule="exact"/>
        <w:ind w:firstLine="480" w:firstLineChars="200"/>
        <w:jc w:val="left"/>
        <w:rPr>
          <w:rFonts w:ascii="宋体"/>
          <w:color w:val="FF0000"/>
        </w:rPr>
      </w:pPr>
      <w:r>
        <w:rPr>
          <w:rFonts w:ascii="宋体" w:hAnsi="宋体"/>
        </w:rPr>
        <w:t>4</w:t>
      </w:r>
      <w:r>
        <w:rPr>
          <w:rFonts w:hint="eastAsia" w:ascii="宋体" w:hAnsi="宋体"/>
        </w:rPr>
        <w:t>．可从事的工作岗位：大数据开发工程师、大数据分析工程师、大数据运维工程师等。</w:t>
      </w:r>
    </w:p>
    <w:p w14:paraId="5821E0EC">
      <w:pPr>
        <w:spacing w:before="156" w:beforeLines="50" w:line="440" w:lineRule="exact"/>
        <w:jc w:val="center"/>
        <w:rPr>
          <w:rFonts w:ascii="宋体" w:hAnsi="宋体" w:cs="宋体"/>
          <w:b/>
          <w:sz w:val="21"/>
          <w:szCs w:val="21"/>
        </w:rPr>
      </w:pPr>
      <w:r>
        <w:rPr>
          <w:rFonts w:hint="eastAsia" w:ascii="宋体" w:hAnsi="宋体" w:cs="宋体"/>
          <w:b/>
          <w:sz w:val="21"/>
          <w:szCs w:val="21"/>
        </w:rPr>
        <w:t>表1  职业面向分析表</w:t>
      </w:r>
    </w:p>
    <w:tbl>
      <w:tblPr>
        <w:tblStyle w:val="17"/>
        <w:tblpPr w:leftFromText="180" w:rightFromText="180" w:vertAnchor="text" w:horzAnchor="margin" w:tblpXSpec="center" w:tblpY="67"/>
        <w:tblW w:w="9292" w:type="dxa"/>
        <w:tblInd w:w="0"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1578"/>
        <w:gridCol w:w="1275"/>
        <w:gridCol w:w="1080"/>
        <w:gridCol w:w="1752"/>
        <w:gridCol w:w="1622"/>
        <w:gridCol w:w="1985"/>
      </w:tblGrid>
      <w:tr w14:paraId="50AAF7F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952" w:hRule="exact"/>
        </w:trPr>
        <w:tc>
          <w:tcPr>
            <w:tcW w:w="1578" w:type="dxa"/>
            <w:tcBorders>
              <w:top w:val="single" w:color="000000" w:sz="12" w:space="0"/>
            </w:tcBorders>
            <w:vAlign w:val="center"/>
          </w:tcPr>
          <w:p w14:paraId="466B4B02">
            <w:pPr>
              <w:spacing w:line="260" w:lineRule="exact"/>
              <w:jc w:val="center"/>
              <w:rPr>
                <w:rFonts w:ascii="宋体"/>
                <w:sz w:val="21"/>
                <w:szCs w:val="21"/>
              </w:rPr>
            </w:pPr>
            <w:r>
              <w:rPr>
                <w:rFonts w:hint="eastAsia" w:ascii="宋体" w:hAnsi="宋体"/>
                <w:sz w:val="21"/>
                <w:szCs w:val="21"/>
              </w:rPr>
              <w:t>所属专业大类</w:t>
            </w:r>
          </w:p>
          <w:p w14:paraId="62BD1E63">
            <w:pPr>
              <w:spacing w:line="260" w:lineRule="exact"/>
              <w:jc w:val="center"/>
              <w:rPr>
                <w:rFonts w:ascii="宋体"/>
                <w:sz w:val="21"/>
                <w:szCs w:val="21"/>
              </w:rPr>
            </w:pPr>
            <w:r>
              <w:rPr>
                <w:rFonts w:hint="eastAsia" w:ascii="宋体" w:hAnsi="宋体"/>
                <w:sz w:val="21"/>
                <w:szCs w:val="21"/>
              </w:rPr>
              <w:t>（代码）</w:t>
            </w:r>
          </w:p>
        </w:tc>
        <w:tc>
          <w:tcPr>
            <w:tcW w:w="1275" w:type="dxa"/>
            <w:tcBorders>
              <w:top w:val="single" w:color="000000" w:sz="12" w:space="0"/>
            </w:tcBorders>
            <w:vAlign w:val="center"/>
          </w:tcPr>
          <w:p w14:paraId="031B6105">
            <w:pPr>
              <w:spacing w:line="260" w:lineRule="exact"/>
              <w:jc w:val="center"/>
              <w:rPr>
                <w:rFonts w:ascii="宋体"/>
                <w:sz w:val="21"/>
                <w:szCs w:val="21"/>
              </w:rPr>
            </w:pPr>
            <w:r>
              <w:rPr>
                <w:rFonts w:hint="eastAsia" w:ascii="宋体" w:hAnsi="宋体"/>
                <w:sz w:val="21"/>
                <w:szCs w:val="21"/>
              </w:rPr>
              <w:t>所属专业类</w:t>
            </w:r>
          </w:p>
          <w:p w14:paraId="5368341C">
            <w:pPr>
              <w:spacing w:line="260" w:lineRule="exact"/>
              <w:jc w:val="center"/>
              <w:rPr>
                <w:rFonts w:ascii="宋体"/>
                <w:sz w:val="21"/>
                <w:szCs w:val="21"/>
              </w:rPr>
            </w:pPr>
            <w:r>
              <w:rPr>
                <w:rFonts w:hint="eastAsia" w:ascii="宋体" w:hAnsi="宋体"/>
                <w:sz w:val="21"/>
                <w:szCs w:val="21"/>
              </w:rPr>
              <w:t>（代码）</w:t>
            </w:r>
          </w:p>
        </w:tc>
        <w:tc>
          <w:tcPr>
            <w:tcW w:w="1080" w:type="dxa"/>
            <w:tcBorders>
              <w:top w:val="single" w:color="000000" w:sz="12" w:space="0"/>
            </w:tcBorders>
            <w:vAlign w:val="center"/>
          </w:tcPr>
          <w:p w14:paraId="35B2E58C">
            <w:pPr>
              <w:spacing w:line="260" w:lineRule="exact"/>
              <w:jc w:val="center"/>
              <w:rPr>
                <w:rFonts w:ascii="宋体"/>
                <w:sz w:val="21"/>
                <w:szCs w:val="21"/>
              </w:rPr>
            </w:pPr>
            <w:r>
              <w:rPr>
                <w:rFonts w:hint="eastAsia" w:ascii="宋体" w:hAnsi="宋体"/>
                <w:sz w:val="21"/>
                <w:szCs w:val="21"/>
              </w:rPr>
              <w:t>对应行业</w:t>
            </w:r>
          </w:p>
          <w:p w14:paraId="3016F0C1">
            <w:pPr>
              <w:spacing w:line="260" w:lineRule="exact"/>
              <w:jc w:val="center"/>
              <w:rPr>
                <w:rFonts w:ascii="宋体"/>
                <w:sz w:val="21"/>
                <w:szCs w:val="21"/>
              </w:rPr>
            </w:pPr>
            <w:r>
              <w:rPr>
                <w:rFonts w:hint="eastAsia" w:ascii="宋体" w:hAnsi="宋体"/>
                <w:sz w:val="21"/>
                <w:szCs w:val="21"/>
              </w:rPr>
              <w:t>（代码）</w:t>
            </w:r>
          </w:p>
        </w:tc>
        <w:tc>
          <w:tcPr>
            <w:tcW w:w="1752" w:type="dxa"/>
            <w:tcBorders>
              <w:top w:val="single" w:color="000000" w:sz="12" w:space="0"/>
            </w:tcBorders>
            <w:vAlign w:val="center"/>
          </w:tcPr>
          <w:p w14:paraId="24837EA3">
            <w:pPr>
              <w:spacing w:line="260" w:lineRule="exact"/>
              <w:jc w:val="center"/>
              <w:rPr>
                <w:rFonts w:ascii="宋体"/>
                <w:sz w:val="21"/>
                <w:szCs w:val="21"/>
              </w:rPr>
            </w:pPr>
            <w:r>
              <w:rPr>
                <w:rFonts w:hint="eastAsia" w:ascii="宋体" w:hAnsi="宋体"/>
                <w:sz w:val="21"/>
                <w:szCs w:val="21"/>
              </w:rPr>
              <w:t>主要职业</w:t>
            </w:r>
          </w:p>
          <w:p w14:paraId="4C7E811A">
            <w:pPr>
              <w:spacing w:line="260" w:lineRule="exact"/>
              <w:jc w:val="center"/>
              <w:rPr>
                <w:rFonts w:ascii="宋体"/>
                <w:sz w:val="21"/>
                <w:szCs w:val="21"/>
              </w:rPr>
            </w:pPr>
            <w:r>
              <w:rPr>
                <w:rFonts w:hint="eastAsia" w:ascii="宋体" w:hAnsi="宋体"/>
                <w:sz w:val="21"/>
                <w:szCs w:val="21"/>
              </w:rPr>
              <w:t>类别（代码）</w:t>
            </w:r>
          </w:p>
        </w:tc>
        <w:tc>
          <w:tcPr>
            <w:tcW w:w="1622" w:type="dxa"/>
            <w:tcBorders>
              <w:top w:val="single" w:color="000000" w:sz="12" w:space="0"/>
            </w:tcBorders>
            <w:vAlign w:val="center"/>
          </w:tcPr>
          <w:p w14:paraId="13764A1D">
            <w:pPr>
              <w:spacing w:line="260" w:lineRule="exact"/>
              <w:jc w:val="center"/>
              <w:rPr>
                <w:rFonts w:ascii="宋体"/>
                <w:sz w:val="21"/>
                <w:szCs w:val="21"/>
              </w:rPr>
            </w:pPr>
            <w:r>
              <w:rPr>
                <w:rFonts w:hint="eastAsia" w:ascii="宋体" w:hAnsi="宋体"/>
                <w:sz w:val="21"/>
                <w:szCs w:val="21"/>
              </w:rPr>
              <w:t>主要岗位类别（或技术领域）</w:t>
            </w:r>
          </w:p>
        </w:tc>
        <w:tc>
          <w:tcPr>
            <w:tcW w:w="1985" w:type="dxa"/>
            <w:tcBorders>
              <w:top w:val="single" w:color="000000" w:sz="12" w:space="0"/>
            </w:tcBorders>
            <w:vAlign w:val="center"/>
          </w:tcPr>
          <w:p w14:paraId="20C815D8">
            <w:pPr>
              <w:spacing w:line="260" w:lineRule="exact"/>
              <w:jc w:val="center"/>
              <w:rPr>
                <w:rFonts w:ascii="宋体"/>
                <w:sz w:val="21"/>
                <w:szCs w:val="21"/>
              </w:rPr>
            </w:pPr>
            <w:r>
              <w:rPr>
                <w:rFonts w:hint="eastAsia" w:ascii="宋体" w:hAnsi="宋体"/>
                <w:sz w:val="21"/>
                <w:szCs w:val="21"/>
              </w:rPr>
              <w:t>职业资格证书或技能等级证书举例</w:t>
            </w:r>
          </w:p>
        </w:tc>
      </w:tr>
      <w:tr w14:paraId="3DE706A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2374" w:hRule="exact"/>
        </w:trPr>
        <w:tc>
          <w:tcPr>
            <w:tcW w:w="1578" w:type="dxa"/>
            <w:tcBorders>
              <w:bottom w:val="single" w:color="000000" w:sz="12" w:space="0"/>
            </w:tcBorders>
            <w:vAlign w:val="center"/>
          </w:tcPr>
          <w:p w14:paraId="583235A9">
            <w:pPr>
              <w:spacing w:line="260" w:lineRule="exact"/>
              <w:jc w:val="center"/>
              <w:rPr>
                <w:rFonts w:ascii="宋体"/>
                <w:sz w:val="21"/>
                <w:szCs w:val="21"/>
              </w:rPr>
            </w:pPr>
            <w:r>
              <w:rPr>
                <w:rFonts w:hint="eastAsia" w:ascii="宋体"/>
                <w:sz w:val="21"/>
                <w:szCs w:val="21"/>
              </w:rPr>
              <w:t>电子信息大类(51)</w:t>
            </w:r>
          </w:p>
        </w:tc>
        <w:tc>
          <w:tcPr>
            <w:tcW w:w="1275" w:type="dxa"/>
            <w:tcBorders>
              <w:bottom w:val="single" w:color="000000" w:sz="12" w:space="0"/>
            </w:tcBorders>
            <w:vAlign w:val="center"/>
          </w:tcPr>
          <w:p w14:paraId="5E12289A">
            <w:pPr>
              <w:spacing w:line="260" w:lineRule="exact"/>
              <w:jc w:val="center"/>
              <w:rPr>
                <w:rFonts w:ascii="宋体"/>
                <w:sz w:val="21"/>
                <w:szCs w:val="21"/>
              </w:rPr>
            </w:pPr>
            <w:r>
              <w:rPr>
                <w:rFonts w:hint="eastAsia" w:ascii="宋体"/>
                <w:sz w:val="21"/>
                <w:szCs w:val="21"/>
              </w:rPr>
              <w:t>计算机类(5102)</w:t>
            </w:r>
          </w:p>
        </w:tc>
        <w:tc>
          <w:tcPr>
            <w:tcW w:w="1080" w:type="dxa"/>
            <w:tcBorders>
              <w:bottom w:val="single" w:color="000000" w:sz="12" w:space="0"/>
            </w:tcBorders>
            <w:vAlign w:val="center"/>
          </w:tcPr>
          <w:p w14:paraId="79945FFF">
            <w:pPr>
              <w:spacing w:line="260" w:lineRule="exact"/>
              <w:jc w:val="center"/>
              <w:rPr>
                <w:rFonts w:ascii="宋体"/>
                <w:sz w:val="21"/>
                <w:szCs w:val="21"/>
                <w:highlight w:val="yellow"/>
              </w:rPr>
            </w:pPr>
            <w:r>
              <w:rPr>
                <w:rFonts w:hint="eastAsia" w:ascii="宋体"/>
                <w:sz w:val="21"/>
                <w:szCs w:val="21"/>
              </w:rPr>
              <w:t>互联网和相关服务（64</w:t>
            </w:r>
            <w:r>
              <w:rPr>
                <w:rFonts w:ascii="宋体"/>
                <w:sz w:val="21"/>
                <w:szCs w:val="21"/>
              </w:rPr>
              <w:t>）、软件和信息技术服务业（65）</w:t>
            </w:r>
          </w:p>
        </w:tc>
        <w:tc>
          <w:tcPr>
            <w:tcW w:w="1752" w:type="dxa"/>
            <w:tcBorders>
              <w:bottom w:val="single" w:color="000000" w:sz="12" w:space="0"/>
            </w:tcBorders>
            <w:vAlign w:val="center"/>
          </w:tcPr>
          <w:p w14:paraId="7605B6E9">
            <w:pPr>
              <w:spacing w:line="260" w:lineRule="exact"/>
              <w:jc w:val="center"/>
              <w:rPr>
                <w:rFonts w:ascii="宋体"/>
                <w:sz w:val="21"/>
                <w:szCs w:val="21"/>
              </w:rPr>
            </w:pPr>
            <w:r>
              <w:rPr>
                <w:rFonts w:hint="eastAsia" w:ascii="宋体"/>
                <w:sz w:val="21"/>
                <w:szCs w:val="21"/>
              </w:rPr>
              <w:t>大数据工程技术人员</w:t>
            </w:r>
            <w:r>
              <w:rPr>
                <w:rFonts w:ascii="宋体"/>
                <w:sz w:val="21"/>
                <w:szCs w:val="21"/>
              </w:rPr>
              <w:t>（2-02-38-03）、数据分析处理工程技术人员（2-02-30-09）、信息系统运行维护工程技术人</w:t>
            </w:r>
            <w:r>
              <w:rPr>
                <w:rFonts w:hint="eastAsia" w:ascii="宋体"/>
                <w:sz w:val="21"/>
                <w:szCs w:val="21"/>
              </w:rPr>
              <w:t>员（</w:t>
            </w:r>
            <w:r>
              <w:rPr>
                <w:rFonts w:ascii="宋体"/>
                <w:sz w:val="21"/>
                <w:szCs w:val="21"/>
              </w:rPr>
              <w:t>2-02-10-08）</w:t>
            </w:r>
          </w:p>
        </w:tc>
        <w:tc>
          <w:tcPr>
            <w:tcW w:w="1622" w:type="dxa"/>
            <w:tcBorders>
              <w:bottom w:val="single" w:color="000000" w:sz="12" w:space="0"/>
            </w:tcBorders>
            <w:vAlign w:val="center"/>
          </w:tcPr>
          <w:p w14:paraId="364444B2">
            <w:pPr>
              <w:spacing w:line="260" w:lineRule="exact"/>
              <w:jc w:val="center"/>
              <w:rPr>
                <w:rFonts w:ascii="宋体"/>
                <w:sz w:val="21"/>
                <w:szCs w:val="21"/>
              </w:rPr>
            </w:pPr>
            <w:r>
              <w:rPr>
                <w:rFonts w:hint="eastAsia" w:ascii="宋体"/>
                <w:sz w:val="21"/>
                <w:szCs w:val="21"/>
              </w:rPr>
              <w:t>大数据开发工程师、大数据分析工程师、大数据运维工程师等</w:t>
            </w:r>
          </w:p>
        </w:tc>
        <w:tc>
          <w:tcPr>
            <w:tcW w:w="1985" w:type="dxa"/>
            <w:tcBorders>
              <w:bottom w:val="single" w:color="000000" w:sz="12" w:space="0"/>
            </w:tcBorders>
            <w:vAlign w:val="center"/>
          </w:tcPr>
          <w:p w14:paraId="3FF20084">
            <w:pPr>
              <w:spacing w:line="260" w:lineRule="exact"/>
              <w:jc w:val="center"/>
              <w:rPr>
                <w:rFonts w:ascii="宋体"/>
                <w:sz w:val="21"/>
                <w:szCs w:val="21"/>
              </w:rPr>
            </w:pPr>
            <w:r>
              <w:rPr>
                <w:rFonts w:hint="eastAsia" w:ascii="宋体"/>
                <w:sz w:val="21"/>
                <w:szCs w:val="21"/>
              </w:rPr>
              <w:t>计算机技术与软件专业技术资格、大数据分析与应用、大数据应用</w:t>
            </w:r>
            <w:r>
              <w:rPr>
                <w:rFonts w:ascii="宋体"/>
                <w:sz w:val="21"/>
                <w:szCs w:val="21"/>
              </w:rPr>
              <w:t>开发（</w:t>
            </w:r>
            <w:r>
              <w:rPr>
                <w:rFonts w:hint="eastAsia" w:ascii="宋体"/>
                <w:sz w:val="21"/>
                <w:szCs w:val="21"/>
              </w:rPr>
              <w:t>Python</w:t>
            </w:r>
            <w:r>
              <w:rPr>
                <w:rFonts w:ascii="宋体"/>
                <w:sz w:val="21"/>
                <w:szCs w:val="21"/>
              </w:rPr>
              <w:t>）、大数据工程化处理与应用</w:t>
            </w:r>
            <w:r>
              <w:rPr>
                <w:rFonts w:hint="eastAsia" w:ascii="宋体"/>
                <w:sz w:val="21"/>
                <w:szCs w:val="21"/>
              </w:rPr>
              <w:t>、大数据开发工程师证书、数据库管理员证书等</w:t>
            </w:r>
          </w:p>
        </w:tc>
      </w:tr>
    </w:tbl>
    <w:p w14:paraId="01409180">
      <w:pPr>
        <w:spacing w:before="156" w:beforeLines="50" w:line="440" w:lineRule="exact"/>
        <w:jc w:val="center"/>
        <w:rPr>
          <w:rFonts w:ascii="宋体" w:hAnsi="宋体" w:cs="宋体"/>
          <w:b/>
          <w:sz w:val="21"/>
          <w:szCs w:val="21"/>
        </w:rPr>
      </w:pPr>
      <w:r>
        <w:rPr>
          <w:rFonts w:hint="eastAsia" w:ascii="宋体" w:hAnsi="宋体" w:cs="宋体"/>
          <w:b/>
          <w:sz w:val="21"/>
          <w:szCs w:val="21"/>
        </w:rPr>
        <w:t>表2  岗位能力分析表</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35"/>
        <w:gridCol w:w="2205"/>
        <w:gridCol w:w="1260"/>
        <w:gridCol w:w="1260"/>
        <w:gridCol w:w="1365"/>
        <w:gridCol w:w="2520"/>
      </w:tblGrid>
      <w:tr w14:paraId="60EC33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40" w:hRule="atLeast"/>
        </w:trPr>
        <w:tc>
          <w:tcPr>
            <w:tcW w:w="735" w:type="dxa"/>
            <w:vMerge w:val="restart"/>
            <w:tcBorders>
              <w:top w:val="single" w:color="auto" w:sz="12" w:space="0"/>
            </w:tcBorders>
            <w:vAlign w:val="center"/>
          </w:tcPr>
          <w:p w14:paraId="7442337C">
            <w:pPr>
              <w:spacing w:line="260" w:lineRule="exact"/>
              <w:jc w:val="center"/>
              <w:rPr>
                <w:rFonts w:ascii="宋体" w:hAnsi="宋体" w:cs="宋体"/>
                <w:sz w:val="21"/>
                <w:szCs w:val="21"/>
              </w:rPr>
            </w:pPr>
            <w:r>
              <w:rPr>
                <w:rFonts w:hint="eastAsia" w:ascii="宋体" w:hAnsi="宋体" w:cs="宋体"/>
                <w:sz w:val="21"/>
                <w:szCs w:val="21"/>
              </w:rPr>
              <w:t>序号</w:t>
            </w:r>
          </w:p>
        </w:tc>
        <w:tc>
          <w:tcPr>
            <w:tcW w:w="2205" w:type="dxa"/>
            <w:vMerge w:val="restart"/>
            <w:tcBorders>
              <w:top w:val="single" w:color="auto" w:sz="12" w:space="0"/>
            </w:tcBorders>
            <w:vAlign w:val="center"/>
          </w:tcPr>
          <w:p w14:paraId="625F52E6">
            <w:pPr>
              <w:spacing w:line="260" w:lineRule="exact"/>
              <w:jc w:val="center"/>
              <w:rPr>
                <w:rFonts w:ascii="宋体" w:hAnsi="宋体" w:cs="宋体"/>
                <w:sz w:val="21"/>
                <w:szCs w:val="21"/>
              </w:rPr>
            </w:pPr>
            <w:r>
              <w:rPr>
                <w:rFonts w:hint="eastAsia" w:ascii="宋体" w:hAnsi="宋体" w:cs="宋体"/>
                <w:sz w:val="21"/>
                <w:szCs w:val="21"/>
              </w:rPr>
              <w:t>岗位名称</w:t>
            </w:r>
          </w:p>
        </w:tc>
        <w:tc>
          <w:tcPr>
            <w:tcW w:w="2520" w:type="dxa"/>
            <w:gridSpan w:val="2"/>
            <w:tcBorders>
              <w:top w:val="single" w:color="auto" w:sz="12" w:space="0"/>
            </w:tcBorders>
            <w:vAlign w:val="center"/>
          </w:tcPr>
          <w:p w14:paraId="4B9EC127">
            <w:pPr>
              <w:spacing w:line="260" w:lineRule="exact"/>
              <w:jc w:val="center"/>
              <w:rPr>
                <w:rFonts w:ascii="宋体" w:hAnsi="宋体" w:cs="宋体"/>
                <w:sz w:val="21"/>
                <w:szCs w:val="21"/>
              </w:rPr>
            </w:pPr>
            <w:r>
              <w:rPr>
                <w:rFonts w:hint="eastAsia" w:ascii="宋体" w:hAnsi="宋体" w:cs="宋体"/>
                <w:sz w:val="21"/>
                <w:szCs w:val="21"/>
              </w:rPr>
              <w:t>岗位类别</w:t>
            </w:r>
          </w:p>
        </w:tc>
        <w:tc>
          <w:tcPr>
            <w:tcW w:w="1365" w:type="dxa"/>
            <w:vMerge w:val="restart"/>
            <w:tcBorders>
              <w:top w:val="single" w:color="auto" w:sz="12" w:space="0"/>
            </w:tcBorders>
            <w:vAlign w:val="center"/>
          </w:tcPr>
          <w:p w14:paraId="42508D86">
            <w:pPr>
              <w:spacing w:line="260" w:lineRule="exact"/>
              <w:jc w:val="center"/>
              <w:rPr>
                <w:rFonts w:ascii="宋体" w:hAnsi="宋体" w:cs="宋体"/>
                <w:sz w:val="21"/>
                <w:szCs w:val="21"/>
              </w:rPr>
            </w:pPr>
            <w:r>
              <w:rPr>
                <w:rFonts w:hint="eastAsia" w:ascii="宋体" w:hAnsi="宋体" w:cs="宋体"/>
                <w:sz w:val="21"/>
                <w:szCs w:val="21"/>
              </w:rPr>
              <w:t>岗位描述</w:t>
            </w:r>
          </w:p>
        </w:tc>
        <w:tc>
          <w:tcPr>
            <w:tcW w:w="2520" w:type="dxa"/>
            <w:vMerge w:val="restart"/>
            <w:tcBorders>
              <w:top w:val="single" w:color="auto" w:sz="12" w:space="0"/>
            </w:tcBorders>
            <w:vAlign w:val="center"/>
          </w:tcPr>
          <w:p w14:paraId="7824A2D1">
            <w:pPr>
              <w:spacing w:line="260" w:lineRule="exact"/>
              <w:jc w:val="center"/>
              <w:rPr>
                <w:rFonts w:ascii="宋体" w:hAnsi="宋体" w:cs="宋体"/>
                <w:sz w:val="21"/>
                <w:szCs w:val="21"/>
              </w:rPr>
            </w:pPr>
            <w:r>
              <w:rPr>
                <w:rFonts w:hint="eastAsia" w:ascii="宋体" w:hAnsi="宋体" w:cs="宋体"/>
                <w:sz w:val="21"/>
                <w:szCs w:val="21"/>
              </w:rPr>
              <w:t>岗位能力要求</w:t>
            </w:r>
          </w:p>
        </w:tc>
      </w:tr>
      <w:tr w14:paraId="0F0363C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10" w:hRule="atLeast"/>
        </w:trPr>
        <w:tc>
          <w:tcPr>
            <w:tcW w:w="735" w:type="dxa"/>
            <w:vMerge w:val="continue"/>
            <w:vAlign w:val="center"/>
          </w:tcPr>
          <w:p w14:paraId="4C1650F4">
            <w:pPr>
              <w:spacing w:line="260" w:lineRule="exact"/>
              <w:jc w:val="center"/>
              <w:rPr>
                <w:rFonts w:ascii="宋体" w:hAnsi="宋体" w:cs="宋体"/>
                <w:sz w:val="21"/>
                <w:szCs w:val="21"/>
              </w:rPr>
            </w:pPr>
          </w:p>
        </w:tc>
        <w:tc>
          <w:tcPr>
            <w:tcW w:w="2205" w:type="dxa"/>
            <w:vMerge w:val="continue"/>
            <w:vAlign w:val="center"/>
          </w:tcPr>
          <w:p w14:paraId="37C43A05">
            <w:pPr>
              <w:spacing w:line="260" w:lineRule="exact"/>
              <w:jc w:val="center"/>
              <w:rPr>
                <w:rFonts w:ascii="宋体" w:hAnsi="宋体" w:cs="宋体"/>
                <w:sz w:val="21"/>
                <w:szCs w:val="21"/>
              </w:rPr>
            </w:pPr>
          </w:p>
        </w:tc>
        <w:tc>
          <w:tcPr>
            <w:tcW w:w="1260" w:type="dxa"/>
            <w:vAlign w:val="center"/>
          </w:tcPr>
          <w:p w14:paraId="404D1FE5">
            <w:pPr>
              <w:spacing w:line="260" w:lineRule="exact"/>
              <w:jc w:val="center"/>
              <w:rPr>
                <w:rFonts w:ascii="宋体" w:hAnsi="宋体" w:cs="宋体"/>
                <w:sz w:val="21"/>
                <w:szCs w:val="21"/>
              </w:rPr>
            </w:pPr>
            <w:r>
              <w:rPr>
                <w:rFonts w:hint="eastAsia" w:ascii="宋体" w:hAnsi="宋体" w:cs="宋体"/>
                <w:sz w:val="21"/>
                <w:szCs w:val="21"/>
              </w:rPr>
              <w:t>初始岗位</w:t>
            </w:r>
          </w:p>
        </w:tc>
        <w:tc>
          <w:tcPr>
            <w:tcW w:w="1260" w:type="dxa"/>
            <w:vAlign w:val="center"/>
          </w:tcPr>
          <w:p w14:paraId="4028A287">
            <w:pPr>
              <w:spacing w:line="260" w:lineRule="exact"/>
              <w:jc w:val="center"/>
              <w:rPr>
                <w:rFonts w:ascii="宋体" w:hAnsi="宋体" w:cs="宋体"/>
                <w:sz w:val="21"/>
                <w:szCs w:val="21"/>
              </w:rPr>
            </w:pPr>
            <w:r>
              <w:rPr>
                <w:rFonts w:hint="eastAsia" w:ascii="宋体" w:hAnsi="宋体" w:cs="宋体"/>
                <w:sz w:val="21"/>
                <w:szCs w:val="21"/>
              </w:rPr>
              <w:t>发展岗位</w:t>
            </w:r>
          </w:p>
        </w:tc>
        <w:tc>
          <w:tcPr>
            <w:tcW w:w="1365" w:type="dxa"/>
            <w:vMerge w:val="continue"/>
            <w:vAlign w:val="center"/>
          </w:tcPr>
          <w:p w14:paraId="1419DF92">
            <w:pPr>
              <w:spacing w:line="260" w:lineRule="exact"/>
              <w:jc w:val="center"/>
              <w:rPr>
                <w:rFonts w:ascii="宋体" w:hAnsi="宋体" w:cs="宋体"/>
                <w:sz w:val="21"/>
                <w:szCs w:val="21"/>
              </w:rPr>
            </w:pPr>
          </w:p>
        </w:tc>
        <w:tc>
          <w:tcPr>
            <w:tcW w:w="2520" w:type="dxa"/>
            <w:vMerge w:val="continue"/>
            <w:vAlign w:val="center"/>
          </w:tcPr>
          <w:p w14:paraId="73FFE2AB">
            <w:pPr>
              <w:spacing w:line="260" w:lineRule="exact"/>
              <w:jc w:val="center"/>
              <w:rPr>
                <w:rFonts w:ascii="宋体" w:hAnsi="宋体" w:cs="宋体"/>
                <w:sz w:val="21"/>
                <w:szCs w:val="21"/>
              </w:rPr>
            </w:pPr>
          </w:p>
        </w:tc>
      </w:tr>
      <w:tr w14:paraId="641D0C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1E17C0E8">
            <w:pPr>
              <w:spacing w:line="260" w:lineRule="exact"/>
              <w:jc w:val="center"/>
              <w:rPr>
                <w:rFonts w:ascii="宋体" w:hAnsi="宋体" w:cs="宋体"/>
                <w:sz w:val="21"/>
                <w:szCs w:val="21"/>
              </w:rPr>
            </w:pPr>
            <w:r>
              <w:rPr>
                <w:rFonts w:hint="eastAsia" w:ascii="宋体" w:hAnsi="宋体" w:cs="宋体"/>
                <w:sz w:val="21"/>
                <w:szCs w:val="21"/>
              </w:rPr>
              <w:t>1</w:t>
            </w:r>
          </w:p>
        </w:tc>
        <w:tc>
          <w:tcPr>
            <w:tcW w:w="2205" w:type="dxa"/>
            <w:shd w:val="clear" w:color="auto" w:fill="auto"/>
            <w:vAlign w:val="center"/>
          </w:tcPr>
          <w:p w14:paraId="28055C44">
            <w:pPr>
              <w:spacing w:line="260" w:lineRule="exact"/>
              <w:jc w:val="center"/>
              <w:rPr>
                <w:rFonts w:ascii="宋体" w:hAnsi="宋体" w:cs="宋体"/>
                <w:sz w:val="21"/>
                <w:szCs w:val="21"/>
              </w:rPr>
            </w:pPr>
            <w:r>
              <w:rPr>
                <w:rFonts w:hint="eastAsia" w:ascii="宋体" w:hAnsi="宋体" w:cs="宋体"/>
                <w:sz w:val="21"/>
                <w:szCs w:val="21"/>
              </w:rPr>
              <w:t>大数据开发工程师</w:t>
            </w:r>
          </w:p>
        </w:tc>
        <w:tc>
          <w:tcPr>
            <w:tcW w:w="1260" w:type="dxa"/>
            <w:vAlign w:val="center"/>
          </w:tcPr>
          <w:p w14:paraId="41BE51F5">
            <w:pPr>
              <w:spacing w:line="260" w:lineRule="exact"/>
              <w:jc w:val="center"/>
              <w:rPr>
                <w:rFonts w:ascii="宋体" w:hAnsi="宋体" w:cs="宋体"/>
                <w:sz w:val="21"/>
                <w:szCs w:val="21"/>
              </w:rPr>
            </w:pPr>
            <w:r>
              <w:rPr>
                <w:rFonts w:hint="eastAsia" w:ascii="宋体" w:hAnsi="宋体" w:cs="宋体"/>
                <w:sz w:val="21"/>
                <w:szCs w:val="21"/>
              </w:rPr>
              <w:t>■</w:t>
            </w:r>
          </w:p>
        </w:tc>
        <w:tc>
          <w:tcPr>
            <w:tcW w:w="1260" w:type="dxa"/>
            <w:vAlign w:val="center"/>
          </w:tcPr>
          <w:p w14:paraId="0A56D1CD">
            <w:pPr>
              <w:spacing w:line="260" w:lineRule="exact"/>
              <w:jc w:val="center"/>
              <w:rPr>
                <w:rFonts w:ascii="宋体" w:hAnsi="宋体" w:cs="宋体"/>
                <w:sz w:val="21"/>
                <w:szCs w:val="21"/>
              </w:rPr>
            </w:pPr>
            <w:r>
              <w:rPr>
                <w:rFonts w:hint="eastAsia" w:ascii="宋体" w:hAnsi="宋体" w:cs="宋体"/>
                <w:sz w:val="21"/>
                <w:szCs w:val="21"/>
              </w:rPr>
              <w:t>□</w:t>
            </w:r>
          </w:p>
        </w:tc>
        <w:tc>
          <w:tcPr>
            <w:tcW w:w="1365" w:type="dxa"/>
            <w:shd w:val="clear" w:color="auto" w:fill="auto"/>
            <w:vAlign w:val="center"/>
          </w:tcPr>
          <w:p w14:paraId="319C602C">
            <w:pPr>
              <w:spacing w:line="260" w:lineRule="exact"/>
              <w:rPr>
                <w:rFonts w:ascii="宋体" w:hAnsi="宋体" w:cs="宋体"/>
                <w:sz w:val="21"/>
                <w:szCs w:val="21"/>
              </w:rPr>
            </w:pPr>
            <w:r>
              <w:rPr>
                <w:rFonts w:hint="eastAsia" w:ascii="宋体" w:hAnsi="宋体" w:cs="宋体"/>
                <w:sz w:val="21"/>
                <w:szCs w:val="21"/>
              </w:rPr>
              <w:t>Spark开发</w:t>
            </w:r>
          </w:p>
          <w:p w14:paraId="10DC9726">
            <w:pPr>
              <w:spacing w:line="260" w:lineRule="exact"/>
              <w:rPr>
                <w:rFonts w:ascii="宋体" w:hAnsi="宋体" w:cs="宋体"/>
                <w:sz w:val="21"/>
                <w:szCs w:val="21"/>
              </w:rPr>
            </w:pPr>
            <w:r>
              <w:rPr>
                <w:rFonts w:hint="eastAsia" w:ascii="宋体" w:hAnsi="宋体" w:cs="宋体"/>
                <w:sz w:val="21"/>
                <w:szCs w:val="21"/>
              </w:rPr>
              <w:t>Hadoop集群维护</w:t>
            </w:r>
          </w:p>
          <w:p w14:paraId="311DA546">
            <w:pPr>
              <w:spacing w:line="260" w:lineRule="exact"/>
              <w:rPr>
                <w:rFonts w:ascii="宋体" w:hAnsi="宋体" w:cs="宋体"/>
                <w:sz w:val="21"/>
                <w:szCs w:val="21"/>
              </w:rPr>
            </w:pPr>
            <w:r>
              <w:rPr>
                <w:rFonts w:hint="eastAsia" w:ascii="宋体" w:hAnsi="宋体" w:cs="宋体"/>
                <w:sz w:val="21"/>
                <w:szCs w:val="21"/>
              </w:rPr>
              <w:t>数据可视化</w:t>
            </w:r>
          </w:p>
        </w:tc>
        <w:tc>
          <w:tcPr>
            <w:tcW w:w="2520" w:type="dxa"/>
            <w:shd w:val="clear" w:color="auto" w:fill="auto"/>
          </w:tcPr>
          <w:p w14:paraId="01C08F97">
            <w:pPr>
              <w:numPr>
                <w:ilvl w:val="0"/>
                <w:numId w:val="2"/>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能使用Python/Scala 等至少一种分析工具;</w:t>
            </w:r>
          </w:p>
          <w:p w14:paraId="3305CDF0">
            <w:pPr>
              <w:numPr>
                <w:ilvl w:val="0"/>
                <w:numId w:val="2"/>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能使用Linux操作系统，熟练掌握大数据分析平台和工具如Spark/Flink计算引擎；</w:t>
            </w:r>
          </w:p>
        </w:tc>
      </w:tr>
      <w:tr w14:paraId="1635FB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141D47ED">
            <w:pPr>
              <w:spacing w:line="260" w:lineRule="exact"/>
              <w:jc w:val="center"/>
              <w:rPr>
                <w:rFonts w:ascii="宋体" w:hAnsi="宋体" w:cs="宋体"/>
                <w:sz w:val="21"/>
                <w:szCs w:val="21"/>
              </w:rPr>
            </w:pPr>
            <w:r>
              <w:rPr>
                <w:rFonts w:hint="eastAsia" w:ascii="宋体" w:hAnsi="宋体" w:cs="宋体"/>
                <w:sz w:val="21"/>
                <w:szCs w:val="21"/>
              </w:rPr>
              <w:t>2</w:t>
            </w:r>
          </w:p>
        </w:tc>
        <w:tc>
          <w:tcPr>
            <w:tcW w:w="2205" w:type="dxa"/>
            <w:shd w:val="clear" w:color="auto" w:fill="auto"/>
            <w:vAlign w:val="center"/>
          </w:tcPr>
          <w:p w14:paraId="5AD19BCA">
            <w:pPr>
              <w:spacing w:line="260" w:lineRule="exact"/>
              <w:jc w:val="center"/>
              <w:rPr>
                <w:rFonts w:ascii="宋体" w:hAnsi="宋体" w:cs="宋体"/>
                <w:sz w:val="21"/>
                <w:szCs w:val="21"/>
              </w:rPr>
            </w:pPr>
            <w:r>
              <w:rPr>
                <w:rFonts w:hint="eastAsia" w:ascii="宋体" w:hAnsi="宋体" w:cs="宋体"/>
                <w:sz w:val="21"/>
                <w:szCs w:val="21"/>
              </w:rPr>
              <w:t>大数据分析工程师</w:t>
            </w:r>
          </w:p>
        </w:tc>
        <w:tc>
          <w:tcPr>
            <w:tcW w:w="1260" w:type="dxa"/>
            <w:vAlign w:val="center"/>
          </w:tcPr>
          <w:p w14:paraId="77416C64">
            <w:pPr>
              <w:spacing w:line="260" w:lineRule="exact"/>
              <w:jc w:val="center"/>
              <w:rPr>
                <w:rFonts w:ascii="宋体" w:hAnsi="宋体" w:cs="宋体"/>
                <w:sz w:val="21"/>
                <w:szCs w:val="21"/>
              </w:rPr>
            </w:pPr>
            <w:r>
              <w:rPr>
                <w:rFonts w:hint="eastAsia" w:ascii="宋体" w:hAnsi="宋体" w:cs="宋体"/>
                <w:sz w:val="21"/>
                <w:szCs w:val="21"/>
              </w:rPr>
              <w:t>■</w:t>
            </w:r>
          </w:p>
        </w:tc>
        <w:tc>
          <w:tcPr>
            <w:tcW w:w="1260" w:type="dxa"/>
            <w:vAlign w:val="center"/>
          </w:tcPr>
          <w:p w14:paraId="008C7DB1">
            <w:pPr>
              <w:spacing w:line="260" w:lineRule="exact"/>
              <w:jc w:val="center"/>
              <w:rPr>
                <w:rFonts w:ascii="宋体" w:hAnsi="宋体" w:cs="宋体"/>
                <w:sz w:val="21"/>
                <w:szCs w:val="21"/>
              </w:rPr>
            </w:pPr>
            <w:r>
              <w:rPr>
                <w:rFonts w:hint="eastAsia" w:ascii="宋体" w:hAnsi="宋体" w:cs="宋体"/>
                <w:sz w:val="21"/>
                <w:szCs w:val="21"/>
              </w:rPr>
              <w:t>□</w:t>
            </w:r>
          </w:p>
        </w:tc>
        <w:tc>
          <w:tcPr>
            <w:tcW w:w="1365" w:type="dxa"/>
            <w:shd w:val="clear" w:color="auto" w:fill="auto"/>
            <w:vAlign w:val="center"/>
          </w:tcPr>
          <w:p w14:paraId="0ED7156E">
            <w:pPr>
              <w:spacing w:line="260" w:lineRule="exact"/>
              <w:rPr>
                <w:rFonts w:ascii="宋体" w:hAnsi="宋体" w:cs="宋体"/>
                <w:sz w:val="21"/>
                <w:szCs w:val="21"/>
              </w:rPr>
            </w:pPr>
            <w:r>
              <w:rPr>
                <w:rFonts w:hint="eastAsia" w:ascii="宋体" w:hAnsi="宋体" w:cs="宋体"/>
                <w:sz w:val="21"/>
                <w:szCs w:val="21"/>
              </w:rPr>
              <w:t>负责行业数据搜集、整理、分析，并依据数据做出行业研究、评估和预测</w:t>
            </w:r>
          </w:p>
        </w:tc>
        <w:tc>
          <w:tcPr>
            <w:tcW w:w="2520" w:type="dxa"/>
            <w:shd w:val="clear" w:color="auto" w:fill="auto"/>
          </w:tcPr>
          <w:p w14:paraId="02EA6D94">
            <w:pPr>
              <w:numPr>
                <w:ilvl w:val="0"/>
                <w:numId w:val="3"/>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能使用SPSS、STATISTIC、Eviews、SAS等数据分析软件中的一门;</w:t>
            </w:r>
          </w:p>
          <w:p w14:paraId="2EE7C137">
            <w:pPr>
              <w:numPr>
                <w:ilvl w:val="0"/>
                <w:numId w:val="3"/>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至少能用Acess等进行数据库开发，至少掌握一门数学软件如matalab、mathmatics进行新模型的构建，至少掌握一门编程语言。</w:t>
            </w:r>
          </w:p>
        </w:tc>
      </w:tr>
      <w:tr w14:paraId="4D87F13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4EFC548B">
            <w:pPr>
              <w:spacing w:line="260" w:lineRule="exact"/>
              <w:jc w:val="center"/>
              <w:rPr>
                <w:rFonts w:ascii="宋体" w:hAnsi="宋体" w:cs="宋体"/>
                <w:sz w:val="21"/>
                <w:szCs w:val="21"/>
              </w:rPr>
            </w:pPr>
            <w:r>
              <w:rPr>
                <w:rFonts w:hint="eastAsia" w:ascii="宋体" w:hAnsi="宋体" w:cs="宋体"/>
                <w:sz w:val="21"/>
                <w:szCs w:val="21"/>
              </w:rPr>
              <w:t>3</w:t>
            </w:r>
          </w:p>
        </w:tc>
        <w:tc>
          <w:tcPr>
            <w:tcW w:w="2205" w:type="dxa"/>
            <w:shd w:val="clear" w:color="auto" w:fill="auto"/>
            <w:vAlign w:val="center"/>
          </w:tcPr>
          <w:p w14:paraId="4964ABBC">
            <w:pPr>
              <w:spacing w:line="260" w:lineRule="exact"/>
              <w:jc w:val="center"/>
              <w:rPr>
                <w:rFonts w:ascii="宋体" w:hAnsi="宋体" w:cs="宋体"/>
                <w:sz w:val="21"/>
                <w:szCs w:val="21"/>
              </w:rPr>
            </w:pPr>
            <w:r>
              <w:rPr>
                <w:rFonts w:hint="eastAsia" w:ascii="宋体" w:hAnsi="宋体" w:cs="宋体"/>
                <w:sz w:val="21"/>
                <w:szCs w:val="21"/>
              </w:rPr>
              <w:t>大数据运维工程师</w:t>
            </w:r>
          </w:p>
        </w:tc>
        <w:tc>
          <w:tcPr>
            <w:tcW w:w="1260" w:type="dxa"/>
            <w:vAlign w:val="center"/>
          </w:tcPr>
          <w:p w14:paraId="5C7186DC">
            <w:pPr>
              <w:spacing w:line="260" w:lineRule="exact"/>
              <w:jc w:val="center"/>
              <w:rPr>
                <w:rFonts w:ascii="宋体" w:hAnsi="宋体" w:cs="宋体"/>
                <w:sz w:val="21"/>
                <w:szCs w:val="21"/>
              </w:rPr>
            </w:pPr>
            <w:r>
              <w:rPr>
                <w:rFonts w:hint="eastAsia" w:ascii="宋体" w:hAnsi="宋体" w:cs="宋体"/>
                <w:sz w:val="21"/>
                <w:szCs w:val="21"/>
              </w:rPr>
              <w:t>■</w:t>
            </w:r>
          </w:p>
        </w:tc>
        <w:tc>
          <w:tcPr>
            <w:tcW w:w="1260" w:type="dxa"/>
            <w:vAlign w:val="center"/>
          </w:tcPr>
          <w:p w14:paraId="469A8742">
            <w:pPr>
              <w:spacing w:line="260" w:lineRule="exact"/>
              <w:jc w:val="center"/>
              <w:rPr>
                <w:rFonts w:ascii="宋体" w:hAnsi="宋体" w:cs="宋体"/>
                <w:sz w:val="21"/>
                <w:szCs w:val="21"/>
              </w:rPr>
            </w:pPr>
            <w:r>
              <w:rPr>
                <w:rFonts w:hint="eastAsia" w:ascii="宋体" w:hAnsi="宋体" w:cs="宋体"/>
                <w:sz w:val="21"/>
                <w:szCs w:val="21"/>
              </w:rPr>
              <w:t>□</w:t>
            </w:r>
          </w:p>
        </w:tc>
        <w:tc>
          <w:tcPr>
            <w:tcW w:w="1365" w:type="dxa"/>
            <w:shd w:val="clear" w:color="auto" w:fill="auto"/>
            <w:vAlign w:val="center"/>
          </w:tcPr>
          <w:p w14:paraId="02FA9A5C">
            <w:pPr>
              <w:spacing w:line="260" w:lineRule="exact"/>
              <w:rPr>
                <w:rFonts w:ascii="宋体" w:hAnsi="宋体" w:cs="宋体"/>
                <w:sz w:val="21"/>
                <w:szCs w:val="21"/>
              </w:rPr>
            </w:pPr>
            <w:r>
              <w:rPr>
                <w:rFonts w:hint="eastAsia" w:ascii="宋体" w:hAnsi="宋体" w:cs="宋体"/>
                <w:sz w:val="21"/>
                <w:szCs w:val="21"/>
              </w:rPr>
              <w:t>负责大数据系统的运行和维护</w:t>
            </w:r>
          </w:p>
        </w:tc>
        <w:tc>
          <w:tcPr>
            <w:tcW w:w="2520" w:type="dxa"/>
            <w:shd w:val="clear" w:color="auto" w:fill="auto"/>
          </w:tcPr>
          <w:p w14:paraId="055C6CF2">
            <w:pPr>
              <w:numPr>
                <w:ilvl w:val="0"/>
                <w:numId w:val="4"/>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能使用Linux系统及常见开源软件的配置，管理及优化，能够独立排查解决操作系统层的各类问题；</w:t>
            </w:r>
          </w:p>
          <w:p w14:paraId="6D1B5ADB">
            <w:pPr>
              <w:numPr>
                <w:ilvl w:val="0"/>
                <w:numId w:val="4"/>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能使用脚本shell，Hadoop.Spark大数据框架及其组件Yarn , HBase、Hive、Kafka原理和运维方式；精通python、shell，了解java；</w:t>
            </w:r>
          </w:p>
        </w:tc>
      </w:tr>
      <w:tr w14:paraId="567E697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3F3D6896">
            <w:pPr>
              <w:spacing w:line="260" w:lineRule="exact"/>
              <w:jc w:val="center"/>
              <w:rPr>
                <w:rFonts w:ascii="宋体" w:hAnsi="宋体" w:cs="宋体"/>
                <w:sz w:val="21"/>
                <w:szCs w:val="21"/>
              </w:rPr>
            </w:pPr>
            <w:r>
              <w:rPr>
                <w:rFonts w:hint="eastAsia" w:ascii="宋体" w:hAnsi="宋体" w:cs="宋体"/>
                <w:sz w:val="21"/>
                <w:szCs w:val="21"/>
              </w:rPr>
              <w:t>4</w:t>
            </w:r>
          </w:p>
        </w:tc>
        <w:tc>
          <w:tcPr>
            <w:tcW w:w="2205" w:type="dxa"/>
            <w:shd w:val="clear" w:color="auto" w:fill="auto"/>
            <w:vAlign w:val="center"/>
          </w:tcPr>
          <w:p w14:paraId="76FC0549">
            <w:pPr>
              <w:spacing w:line="260" w:lineRule="exact"/>
              <w:jc w:val="center"/>
              <w:rPr>
                <w:rFonts w:ascii="宋体" w:hAnsi="宋体" w:cs="宋体"/>
                <w:sz w:val="21"/>
                <w:szCs w:val="21"/>
              </w:rPr>
            </w:pPr>
            <w:r>
              <w:rPr>
                <w:rFonts w:hint="eastAsia" w:ascii="宋体" w:hAnsi="宋体" w:cs="宋体"/>
                <w:sz w:val="21"/>
                <w:szCs w:val="21"/>
              </w:rPr>
              <w:t>大数据架构工程师</w:t>
            </w:r>
          </w:p>
        </w:tc>
        <w:tc>
          <w:tcPr>
            <w:tcW w:w="1260" w:type="dxa"/>
            <w:vAlign w:val="center"/>
          </w:tcPr>
          <w:p w14:paraId="39B4CB3A">
            <w:pPr>
              <w:spacing w:line="260" w:lineRule="exact"/>
              <w:jc w:val="center"/>
              <w:rPr>
                <w:rFonts w:ascii="宋体" w:hAnsi="宋体" w:cs="宋体"/>
                <w:sz w:val="21"/>
                <w:szCs w:val="21"/>
              </w:rPr>
            </w:pPr>
            <w:r>
              <w:rPr>
                <w:rFonts w:hint="eastAsia" w:ascii="宋体" w:hAnsi="宋体" w:cs="宋体"/>
                <w:sz w:val="21"/>
                <w:szCs w:val="21"/>
              </w:rPr>
              <w:t>□</w:t>
            </w:r>
          </w:p>
        </w:tc>
        <w:tc>
          <w:tcPr>
            <w:tcW w:w="1260" w:type="dxa"/>
            <w:vAlign w:val="center"/>
          </w:tcPr>
          <w:p w14:paraId="181CC8D4">
            <w:pPr>
              <w:spacing w:line="260" w:lineRule="exact"/>
              <w:jc w:val="center"/>
              <w:rPr>
                <w:rFonts w:ascii="宋体" w:hAnsi="宋体" w:cs="宋体"/>
                <w:sz w:val="21"/>
                <w:szCs w:val="21"/>
              </w:rPr>
            </w:pPr>
            <w:r>
              <w:rPr>
                <w:rFonts w:hint="eastAsia" w:ascii="宋体" w:hAnsi="宋体" w:cs="宋体"/>
                <w:sz w:val="21"/>
                <w:szCs w:val="21"/>
              </w:rPr>
              <w:t>■</w:t>
            </w:r>
          </w:p>
        </w:tc>
        <w:tc>
          <w:tcPr>
            <w:tcW w:w="1365" w:type="dxa"/>
            <w:shd w:val="clear" w:color="auto" w:fill="auto"/>
            <w:vAlign w:val="center"/>
          </w:tcPr>
          <w:p w14:paraId="56B632FE">
            <w:pPr>
              <w:spacing w:line="260" w:lineRule="exact"/>
              <w:rPr>
                <w:rFonts w:ascii="宋体" w:hAnsi="宋体" w:cs="宋体"/>
                <w:sz w:val="21"/>
                <w:szCs w:val="21"/>
              </w:rPr>
            </w:pPr>
            <w:r>
              <w:rPr>
                <w:rFonts w:hint="eastAsia" w:ascii="宋体" w:hAnsi="宋体" w:cs="宋体"/>
                <w:sz w:val="21"/>
                <w:szCs w:val="21"/>
              </w:rPr>
              <w:t>负责平台的整体数据架构设计，完成从业务模型到数据模型的设计工作</w:t>
            </w:r>
          </w:p>
        </w:tc>
        <w:tc>
          <w:tcPr>
            <w:tcW w:w="2520" w:type="dxa"/>
            <w:shd w:val="clear" w:color="auto" w:fill="auto"/>
          </w:tcPr>
          <w:p w14:paraId="1E04B573">
            <w:pPr>
              <w:numPr>
                <w:ilvl w:val="0"/>
                <w:numId w:val="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具备大容量事物及交易类互联网平台的数据库模型设计能力;</w:t>
            </w:r>
          </w:p>
          <w:p w14:paraId="48E667D5">
            <w:pPr>
              <w:numPr>
                <w:ilvl w:val="0"/>
                <w:numId w:val="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对调度系统，元数据系统有非常深刻的认识和理解;</w:t>
            </w:r>
          </w:p>
          <w:p w14:paraId="1BEA8BC0">
            <w:pPr>
              <w:numPr>
                <w:ilvl w:val="0"/>
                <w:numId w:val="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能使用常用的分析、统计、建模方法，熟悉数据仓库相关技术，如 ETL、报表开发，熟悉Hadoop，Hive等系统并有过实战经验。</w:t>
            </w:r>
          </w:p>
        </w:tc>
      </w:tr>
      <w:tr w14:paraId="267DE3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32C1367F">
            <w:pPr>
              <w:spacing w:line="260" w:lineRule="exact"/>
              <w:jc w:val="center"/>
              <w:rPr>
                <w:rFonts w:ascii="宋体" w:hAnsi="宋体" w:cs="宋体"/>
                <w:sz w:val="21"/>
                <w:szCs w:val="21"/>
              </w:rPr>
            </w:pPr>
            <w:r>
              <w:rPr>
                <w:rFonts w:hint="eastAsia" w:ascii="宋体" w:hAnsi="宋体" w:cs="宋体"/>
                <w:sz w:val="21"/>
                <w:szCs w:val="21"/>
              </w:rPr>
              <w:t>5</w:t>
            </w:r>
          </w:p>
        </w:tc>
        <w:tc>
          <w:tcPr>
            <w:tcW w:w="2205" w:type="dxa"/>
            <w:shd w:val="clear" w:color="auto" w:fill="auto"/>
            <w:vAlign w:val="center"/>
          </w:tcPr>
          <w:p w14:paraId="51121F34">
            <w:pPr>
              <w:spacing w:line="260" w:lineRule="exact"/>
              <w:jc w:val="center"/>
              <w:rPr>
                <w:rFonts w:ascii="宋体" w:hAnsi="宋体" w:cs="宋体"/>
                <w:sz w:val="21"/>
                <w:szCs w:val="21"/>
              </w:rPr>
            </w:pPr>
            <w:r>
              <w:rPr>
                <w:rFonts w:hint="eastAsia" w:ascii="宋体" w:hAnsi="宋体" w:cs="宋体"/>
                <w:sz w:val="21"/>
                <w:szCs w:val="21"/>
              </w:rPr>
              <w:t>数据产品经理</w:t>
            </w:r>
          </w:p>
        </w:tc>
        <w:tc>
          <w:tcPr>
            <w:tcW w:w="1260" w:type="dxa"/>
            <w:vAlign w:val="center"/>
          </w:tcPr>
          <w:p w14:paraId="3FA2EA6F">
            <w:pPr>
              <w:spacing w:line="260" w:lineRule="exact"/>
              <w:jc w:val="center"/>
              <w:rPr>
                <w:rFonts w:ascii="宋体" w:hAnsi="宋体" w:cs="宋体"/>
                <w:sz w:val="21"/>
                <w:szCs w:val="21"/>
              </w:rPr>
            </w:pPr>
            <w:r>
              <w:rPr>
                <w:rFonts w:hint="eastAsia" w:ascii="宋体" w:hAnsi="宋体" w:cs="宋体"/>
                <w:sz w:val="21"/>
                <w:szCs w:val="21"/>
              </w:rPr>
              <w:t>□</w:t>
            </w:r>
          </w:p>
        </w:tc>
        <w:tc>
          <w:tcPr>
            <w:tcW w:w="1260" w:type="dxa"/>
            <w:vAlign w:val="center"/>
          </w:tcPr>
          <w:p w14:paraId="1A1C40A1">
            <w:pPr>
              <w:spacing w:line="260" w:lineRule="exact"/>
              <w:jc w:val="center"/>
              <w:rPr>
                <w:rFonts w:ascii="宋体" w:hAnsi="宋体" w:cs="宋体"/>
                <w:sz w:val="21"/>
                <w:szCs w:val="21"/>
              </w:rPr>
            </w:pPr>
            <w:r>
              <w:rPr>
                <w:rFonts w:hint="eastAsia" w:ascii="宋体" w:hAnsi="宋体" w:cs="宋体"/>
                <w:sz w:val="21"/>
                <w:szCs w:val="21"/>
              </w:rPr>
              <w:t>■</w:t>
            </w:r>
          </w:p>
        </w:tc>
        <w:tc>
          <w:tcPr>
            <w:tcW w:w="1365" w:type="dxa"/>
            <w:shd w:val="clear" w:color="auto" w:fill="auto"/>
            <w:vAlign w:val="center"/>
          </w:tcPr>
          <w:p w14:paraId="2E5A776C">
            <w:pPr>
              <w:spacing w:line="260" w:lineRule="exact"/>
              <w:rPr>
                <w:rFonts w:ascii="宋体" w:hAnsi="宋体" w:cs="宋体"/>
                <w:sz w:val="21"/>
                <w:szCs w:val="21"/>
              </w:rPr>
            </w:pPr>
            <w:r>
              <w:rPr>
                <w:rFonts w:hint="eastAsia" w:ascii="宋体" w:hAnsi="宋体" w:cs="宋体"/>
                <w:sz w:val="21"/>
                <w:szCs w:val="21"/>
              </w:rPr>
              <w:t>负责公司数据产品的设计及开发实施</w:t>
            </w:r>
          </w:p>
        </w:tc>
        <w:tc>
          <w:tcPr>
            <w:tcW w:w="2520" w:type="dxa"/>
            <w:shd w:val="clear" w:color="auto" w:fill="auto"/>
          </w:tcPr>
          <w:p w14:paraId="51B3B2E9">
            <w:pPr>
              <w:numPr>
                <w:ilvl w:val="0"/>
                <w:numId w:val="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有数据分析/数据挖掘/用户行为研究的项目实践经验 ；</w:t>
            </w:r>
          </w:p>
          <w:p w14:paraId="6305E28A">
            <w:pPr>
              <w:numPr>
                <w:ilvl w:val="0"/>
                <w:numId w:val="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有扎实的分析理论基础，精通1种以上统计分析工具软件，如SPSS、SAS，熟练使用Excel、SQL等工具；</w:t>
            </w:r>
          </w:p>
          <w:p w14:paraId="7BBC8DD3">
            <w:pPr>
              <w:numPr>
                <w:ilvl w:val="0"/>
                <w:numId w:val="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能使用SQL/HQL语句，工作经历有SQL server/My SQl等的优先 ；</w:t>
            </w:r>
          </w:p>
          <w:p w14:paraId="61F3837B">
            <w:pPr>
              <w:numPr>
                <w:ilvl w:val="0"/>
                <w:numId w:val="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能使用操作excel，ppt等办公软件,熟练使用SPSS、SAS等统计分析软件其中之一 ；</w:t>
            </w:r>
          </w:p>
        </w:tc>
      </w:tr>
      <w:tr w14:paraId="051C69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tcBorders>
              <w:bottom w:val="single" w:color="auto" w:sz="12" w:space="0"/>
            </w:tcBorders>
            <w:shd w:val="clear" w:color="auto" w:fill="auto"/>
            <w:vAlign w:val="center"/>
          </w:tcPr>
          <w:p w14:paraId="11E1245F">
            <w:pPr>
              <w:spacing w:line="260" w:lineRule="exact"/>
              <w:jc w:val="center"/>
              <w:rPr>
                <w:rFonts w:ascii="宋体" w:hAnsi="宋体" w:cs="宋体"/>
                <w:sz w:val="21"/>
                <w:szCs w:val="21"/>
              </w:rPr>
            </w:pPr>
            <w:r>
              <w:rPr>
                <w:rFonts w:hint="eastAsia" w:ascii="宋体" w:hAnsi="宋体" w:cs="宋体"/>
                <w:sz w:val="21"/>
                <w:szCs w:val="21"/>
              </w:rPr>
              <w:t>6</w:t>
            </w:r>
          </w:p>
        </w:tc>
        <w:tc>
          <w:tcPr>
            <w:tcW w:w="2205" w:type="dxa"/>
            <w:tcBorders>
              <w:bottom w:val="single" w:color="auto" w:sz="12" w:space="0"/>
            </w:tcBorders>
            <w:shd w:val="clear" w:color="auto" w:fill="auto"/>
            <w:vAlign w:val="center"/>
          </w:tcPr>
          <w:p w14:paraId="23B4A625">
            <w:pPr>
              <w:spacing w:line="260" w:lineRule="exact"/>
              <w:jc w:val="center"/>
              <w:rPr>
                <w:rFonts w:ascii="宋体" w:hAnsi="宋体" w:cs="宋体"/>
                <w:sz w:val="21"/>
                <w:szCs w:val="21"/>
              </w:rPr>
            </w:pPr>
            <w:r>
              <w:rPr>
                <w:rFonts w:hint="eastAsia" w:ascii="宋体" w:hAnsi="宋体" w:cs="宋体"/>
                <w:sz w:val="21"/>
                <w:szCs w:val="21"/>
              </w:rPr>
              <w:t>数据挖掘工程师</w:t>
            </w:r>
          </w:p>
        </w:tc>
        <w:tc>
          <w:tcPr>
            <w:tcW w:w="1260" w:type="dxa"/>
            <w:tcBorders>
              <w:bottom w:val="single" w:color="auto" w:sz="12" w:space="0"/>
            </w:tcBorders>
            <w:vAlign w:val="center"/>
          </w:tcPr>
          <w:p w14:paraId="441C6B71">
            <w:pPr>
              <w:spacing w:line="260" w:lineRule="exact"/>
              <w:jc w:val="center"/>
              <w:rPr>
                <w:rFonts w:ascii="宋体" w:hAnsi="宋体" w:cs="宋体"/>
                <w:sz w:val="21"/>
                <w:szCs w:val="21"/>
              </w:rPr>
            </w:pPr>
            <w:r>
              <w:rPr>
                <w:rFonts w:hint="eastAsia" w:ascii="宋体" w:hAnsi="宋体" w:cs="宋体"/>
                <w:sz w:val="21"/>
                <w:szCs w:val="21"/>
              </w:rPr>
              <w:t>■</w:t>
            </w:r>
          </w:p>
        </w:tc>
        <w:tc>
          <w:tcPr>
            <w:tcW w:w="1260" w:type="dxa"/>
            <w:tcBorders>
              <w:bottom w:val="single" w:color="auto" w:sz="12" w:space="0"/>
            </w:tcBorders>
            <w:vAlign w:val="center"/>
          </w:tcPr>
          <w:p w14:paraId="205EEF1C">
            <w:pPr>
              <w:spacing w:line="260" w:lineRule="exact"/>
              <w:jc w:val="center"/>
              <w:rPr>
                <w:rFonts w:ascii="宋体" w:hAnsi="宋体" w:cs="宋体"/>
                <w:sz w:val="21"/>
                <w:szCs w:val="21"/>
              </w:rPr>
            </w:pPr>
            <w:r>
              <w:rPr>
                <w:rFonts w:hint="eastAsia" w:ascii="宋体" w:hAnsi="宋体" w:cs="宋体"/>
                <w:sz w:val="21"/>
                <w:szCs w:val="21"/>
              </w:rPr>
              <w:t>□</w:t>
            </w:r>
          </w:p>
        </w:tc>
        <w:tc>
          <w:tcPr>
            <w:tcW w:w="1365" w:type="dxa"/>
            <w:tcBorders>
              <w:bottom w:val="single" w:color="auto" w:sz="12" w:space="0"/>
            </w:tcBorders>
            <w:shd w:val="clear" w:color="auto" w:fill="auto"/>
            <w:vAlign w:val="center"/>
          </w:tcPr>
          <w:p w14:paraId="64B43CAF">
            <w:pPr>
              <w:spacing w:line="260" w:lineRule="exact"/>
              <w:rPr>
                <w:rFonts w:ascii="宋体" w:hAnsi="宋体" w:cs="宋体"/>
                <w:sz w:val="21"/>
                <w:szCs w:val="21"/>
              </w:rPr>
            </w:pPr>
            <w:r>
              <w:rPr>
                <w:rFonts w:hint="eastAsia" w:ascii="宋体" w:hAnsi="宋体" w:cs="宋体"/>
                <w:sz w:val="21"/>
                <w:szCs w:val="21"/>
              </w:rPr>
              <w:t>从大量的数据中通过算法搜索隐藏于其中的有价值数据</w:t>
            </w:r>
          </w:p>
        </w:tc>
        <w:tc>
          <w:tcPr>
            <w:tcW w:w="2520" w:type="dxa"/>
            <w:tcBorders>
              <w:bottom w:val="single" w:color="auto" w:sz="12" w:space="0"/>
            </w:tcBorders>
            <w:shd w:val="clear" w:color="auto" w:fill="auto"/>
          </w:tcPr>
          <w:p w14:paraId="6DA2D3F4">
            <w:pPr>
              <w:numPr>
                <w:ilvl w:val="0"/>
                <w:numId w:val="7"/>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具备深厚的数学、数据挖掘理论基础和相关项目经验;</w:t>
            </w:r>
          </w:p>
          <w:p w14:paraId="30620B47">
            <w:pPr>
              <w:numPr>
                <w:ilvl w:val="0"/>
                <w:numId w:val="7"/>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能使用R、SAS、SPSS等统计分析软件之一;</w:t>
            </w:r>
          </w:p>
          <w:p w14:paraId="69E51B0F">
            <w:pPr>
              <w:numPr>
                <w:ilvl w:val="0"/>
                <w:numId w:val="7"/>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熟悉完整的数据采集、整理、分析和建模工作；</w:t>
            </w:r>
          </w:p>
          <w:p w14:paraId="0FC6E6B6">
            <w:pPr>
              <w:numPr>
                <w:ilvl w:val="0"/>
                <w:numId w:val="7"/>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具有海量数据下机器学习和算法实施相关理论基础，熟悉hadoop，hive，MapReduce等。</w:t>
            </w:r>
          </w:p>
        </w:tc>
      </w:tr>
      <w:tr w14:paraId="765AC4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1B242C5D">
            <w:pPr>
              <w:spacing w:line="260" w:lineRule="exact"/>
              <w:jc w:val="center"/>
              <w:rPr>
                <w:rFonts w:ascii="宋体" w:hAnsi="宋体" w:cs="宋体"/>
                <w:sz w:val="21"/>
                <w:szCs w:val="21"/>
              </w:rPr>
            </w:pPr>
            <w:r>
              <w:rPr>
                <w:rFonts w:hint="eastAsia" w:ascii="宋体" w:hAnsi="宋体" w:cs="宋体"/>
                <w:sz w:val="21"/>
                <w:szCs w:val="21"/>
              </w:rPr>
              <w:t>7</w:t>
            </w:r>
          </w:p>
        </w:tc>
        <w:tc>
          <w:tcPr>
            <w:tcW w:w="2205" w:type="dxa"/>
            <w:shd w:val="clear" w:color="auto" w:fill="auto"/>
            <w:vAlign w:val="center"/>
          </w:tcPr>
          <w:p w14:paraId="107E61AF">
            <w:pPr>
              <w:spacing w:line="260" w:lineRule="exact"/>
              <w:jc w:val="center"/>
              <w:rPr>
                <w:rFonts w:ascii="宋体" w:hAnsi="宋体" w:cs="宋体"/>
                <w:sz w:val="21"/>
                <w:szCs w:val="21"/>
              </w:rPr>
            </w:pPr>
            <w:r>
              <w:rPr>
                <w:rFonts w:hint="eastAsia" w:ascii="宋体" w:hAnsi="宋体" w:cs="宋体"/>
                <w:sz w:val="21"/>
                <w:szCs w:val="21"/>
              </w:rPr>
              <w:t>数据可视化工程师</w:t>
            </w:r>
          </w:p>
        </w:tc>
        <w:tc>
          <w:tcPr>
            <w:tcW w:w="1260" w:type="dxa"/>
            <w:shd w:val="clear" w:color="auto" w:fill="auto"/>
            <w:vAlign w:val="center"/>
          </w:tcPr>
          <w:p w14:paraId="0B963B3C">
            <w:pPr>
              <w:spacing w:line="260" w:lineRule="exact"/>
              <w:jc w:val="center"/>
              <w:rPr>
                <w:rFonts w:ascii="宋体" w:hAnsi="宋体" w:cs="宋体"/>
                <w:sz w:val="21"/>
                <w:szCs w:val="21"/>
              </w:rPr>
            </w:pPr>
            <w:r>
              <w:rPr>
                <w:rFonts w:hint="eastAsia" w:ascii="宋体" w:hAnsi="宋体" w:cs="宋体"/>
                <w:sz w:val="21"/>
                <w:szCs w:val="21"/>
              </w:rPr>
              <w:t>■</w:t>
            </w:r>
          </w:p>
        </w:tc>
        <w:tc>
          <w:tcPr>
            <w:tcW w:w="1260" w:type="dxa"/>
            <w:shd w:val="clear" w:color="auto" w:fill="auto"/>
            <w:vAlign w:val="center"/>
          </w:tcPr>
          <w:p w14:paraId="5645086B">
            <w:pPr>
              <w:spacing w:line="260" w:lineRule="exact"/>
              <w:jc w:val="center"/>
              <w:rPr>
                <w:rFonts w:ascii="宋体" w:hAnsi="宋体" w:cs="宋体"/>
                <w:sz w:val="21"/>
                <w:szCs w:val="21"/>
              </w:rPr>
            </w:pPr>
            <w:r>
              <w:rPr>
                <w:rFonts w:hint="eastAsia" w:ascii="宋体" w:hAnsi="宋体" w:cs="宋体"/>
                <w:sz w:val="21"/>
                <w:szCs w:val="21"/>
              </w:rPr>
              <w:t>□</w:t>
            </w:r>
          </w:p>
        </w:tc>
        <w:tc>
          <w:tcPr>
            <w:tcW w:w="1365" w:type="dxa"/>
            <w:shd w:val="clear" w:color="auto" w:fill="auto"/>
            <w:vAlign w:val="center"/>
          </w:tcPr>
          <w:p w14:paraId="0D5AFC8F">
            <w:pPr>
              <w:spacing w:line="260" w:lineRule="exact"/>
              <w:rPr>
                <w:rFonts w:ascii="宋体" w:hAnsi="宋体" w:cs="宋体"/>
                <w:sz w:val="21"/>
                <w:szCs w:val="21"/>
              </w:rPr>
            </w:pPr>
            <w:r>
              <w:rPr>
                <w:rFonts w:hint="eastAsia" w:ascii="宋体" w:hAnsi="宋体" w:cs="宋体"/>
                <w:sz w:val="21"/>
                <w:szCs w:val="21"/>
              </w:rPr>
              <w:t>根据有价值的数据汇总、分组数据形成报表和图表</w:t>
            </w:r>
          </w:p>
        </w:tc>
        <w:tc>
          <w:tcPr>
            <w:tcW w:w="2520" w:type="dxa"/>
            <w:shd w:val="clear" w:color="auto" w:fill="auto"/>
          </w:tcPr>
          <w:p w14:paraId="76C5EF90">
            <w:pPr>
              <w:numPr>
                <w:ilvl w:val="0"/>
                <w:numId w:val="8"/>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能使用Matplotlib、openCV、熟悉可视化工具Tableau；</w:t>
            </w:r>
          </w:p>
          <w:p w14:paraId="0558AA78">
            <w:pPr>
              <w:numPr>
                <w:ilvl w:val="0"/>
                <w:numId w:val="8"/>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能使用SQL语言,理解数理统计相关知识;</w:t>
            </w:r>
          </w:p>
          <w:p w14:paraId="182189CE">
            <w:pPr>
              <w:numPr>
                <w:ilvl w:val="0"/>
                <w:numId w:val="8"/>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对数据可视化有深入的研究，能够结合业务场景设计出实用的可视化方案，并提供优秀的用户体验</w:t>
            </w:r>
          </w:p>
        </w:tc>
      </w:tr>
    </w:tbl>
    <w:p w14:paraId="39BFE522">
      <w:pPr>
        <w:spacing w:before="156" w:beforeLines="50" w:after="156" w:afterLines="50" w:line="440" w:lineRule="exact"/>
        <w:ind w:firstLine="562" w:firstLineChars="200"/>
        <w:jc w:val="left"/>
        <w:outlineLvl w:val="1"/>
        <w:rPr>
          <w:b/>
          <w:sz w:val="28"/>
          <w:szCs w:val="28"/>
        </w:rPr>
      </w:pPr>
      <w:bookmarkStart w:id="45" w:name="_Toc26030"/>
      <w:bookmarkStart w:id="46" w:name="_Toc25041"/>
      <w:bookmarkStart w:id="47" w:name="_Toc26463"/>
      <w:bookmarkStart w:id="48" w:name="_Toc17755"/>
      <w:bookmarkStart w:id="49" w:name="_Toc8410"/>
      <w:bookmarkStart w:id="50" w:name="_Toc13578"/>
      <w:bookmarkStart w:id="51" w:name="_Toc9469"/>
      <w:bookmarkStart w:id="52" w:name="_Toc21720"/>
      <w:bookmarkStart w:id="53" w:name="_Toc4967"/>
      <w:r>
        <w:rPr>
          <w:rFonts w:hint="eastAsia"/>
          <w:b/>
          <w:sz w:val="28"/>
          <w:szCs w:val="28"/>
        </w:rPr>
        <w:t>（二）典型工作任务及其工作过程</w:t>
      </w:r>
      <w:bookmarkEnd w:id="45"/>
      <w:bookmarkEnd w:id="46"/>
      <w:bookmarkEnd w:id="47"/>
      <w:bookmarkEnd w:id="48"/>
      <w:bookmarkEnd w:id="49"/>
      <w:bookmarkEnd w:id="50"/>
      <w:bookmarkEnd w:id="51"/>
      <w:bookmarkEnd w:id="52"/>
      <w:bookmarkEnd w:id="53"/>
    </w:p>
    <w:p w14:paraId="018D57F2">
      <w:pPr>
        <w:spacing w:before="156" w:beforeLines="50" w:line="440" w:lineRule="exact"/>
        <w:jc w:val="center"/>
        <w:rPr>
          <w:rFonts w:ascii="宋体" w:hAnsi="宋体" w:cs="宋体"/>
          <w:b/>
          <w:sz w:val="21"/>
          <w:szCs w:val="21"/>
        </w:rPr>
      </w:pPr>
      <w:r>
        <w:rPr>
          <w:rFonts w:hint="eastAsia" w:ascii="宋体" w:hAnsi="宋体" w:cs="宋体"/>
          <w:b/>
          <w:sz w:val="21"/>
          <w:szCs w:val="21"/>
        </w:rPr>
        <w:t>表3  典型工作任务及工作过程分析表</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55"/>
        <w:gridCol w:w="2843"/>
        <w:gridCol w:w="5347"/>
      </w:tblGrid>
      <w:tr w14:paraId="2F8231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tcBorders>
              <w:top w:val="single" w:color="auto" w:sz="12" w:space="0"/>
            </w:tcBorders>
            <w:vAlign w:val="center"/>
          </w:tcPr>
          <w:p w14:paraId="5E0017BE">
            <w:pPr>
              <w:spacing w:line="260" w:lineRule="exact"/>
              <w:jc w:val="center"/>
              <w:rPr>
                <w:rFonts w:ascii="宋体" w:hAnsi="宋体" w:cs="宋体"/>
                <w:sz w:val="21"/>
                <w:szCs w:val="21"/>
              </w:rPr>
            </w:pPr>
            <w:r>
              <w:rPr>
                <w:rFonts w:hint="eastAsia" w:ascii="宋体" w:hAnsi="宋体" w:cs="宋体"/>
                <w:sz w:val="21"/>
                <w:szCs w:val="21"/>
              </w:rPr>
              <w:t>序号</w:t>
            </w:r>
          </w:p>
        </w:tc>
        <w:tc>
          <w:tcPr>
            <w:tcW w:w="2843" w:type="dxa"/>
            <w:tcBorders>
              <w:top w:val="single" w:color="auto" w:sz="12" w:space="0"/>
            </w:tcBorders>
            <w:vAlign w:val="center"/>
          </w:tcPr>
          <w:p w14:paraId="4118B1DF">
            <w:pPr>
              <w:spacing w:line="260" w:lineRule="exact"/>
              <w:jc w:val="center"/>
              <w:rPr>
                <w:rFonts w:ascii="宋体" w:hAnsi="宋体" w:cs="宋体"/>
                <w:sz w:val="21"/>
                <w:szCs w:val="21"/>
              </w:rPr>
            </w:pPr>
            <w:r>
              <w:rPr>
                <w:rFonts w:hint="eastAsia" w:ascii="宋体" w:hAnsi="宋体" w:cs="宋体"/>
                <w:sz w:val="21"/>
                <w:szCs w:val="21"/>
              </w:rPr>
              <w:t>典型工作任务</w:t>
            </w:r>
          </w:p>
        </w:tc>
        <w:tc>
          <w:tcPr>
            <w:tcW w:w="5347" w:type="dxa"/>
            <w:tcBorders>
              <w:top w:val="single" w:color="auto" w:sz="12" w:space="0"/>
            </w:tcBorders>
            <w:vAlign w:val="center"/>
          </w:tcPr>
          <w:p w14:paraId="371A2E2B">
            <w:pPr>
              <w:spacing w:line="260" w:lineRule="exact"/>
              <w:jc w:val="center"/>
              <w:rPr>
                <w:rFonts w:ascii="宋体" w:hAnsi="宋体" w:cs="宋体"/>
                <w:sz w:val="21"/>
                <w:szCs w:val="21"/>
              </w:rPr>
            </w:pPr>
            <w:r>
              <w:rPr>
                <w:rFonts w:hint="eastAsia" w:ascii="宋体" w:hAnsi="宋体" w:cs="宋体"/>
                <w:sz w:val="21"/>
                <w:szCs w:val="21"/>
              </w:rPr>
              <w:t>工作过程</w:t>
            </w:r>
          </w:p>
        </w:tc>
      </w:tr>
      <w:tr w14:paraId="7F3ED2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0E386C30">
            <w:pPr>
              <w:spacing w:line="260" w:lineRule="exact"/>
              <w:jc w:val="center"/>
              <w:rPr>
                <w:rFonts w:ascii="宋体" w:hAnsi="宋体" w:cs="宋体"/>
                <w:sz w:val="21"/>
                <w:szCs w:val="21"/>
              </w:rPr>
            </w:pPr>
            <w:r>
              <w:rPr>
                <w:rFonts w:hint="eastAsia" w:ascii="宋体" w:hAnsi="宋体" w:cs="宋体"/>
                <w:sz w:val="21"/>
                <w:szCs w:val="21"/>
              </w:rPr>
              <w:t>1</w:t>
            </w:r>
          </w:p>
        </w:tc>
        <w:tc>
          <w:tcPr>
            <w:tcW w:w="2843" w:type="dxa"/>
            <w:shd w:val="clear" w:color="auto" w:fill="auto"/>
            <w:vAlign w:val="center"/>
          </w:tcPr>
          <w:p w14:paraId="19A7D5FA">
            <w:pPr>
              <w:spacing w:line="260" w:lineRule="exact"/>
              <w:jc w:val="left"/>
              <w:rPr>
                <w:rFonts w:ascii="宋体" w:hAnsi="宋体" w:cs="宋体"/>
                <w:sz w:val="21"/>
                <w:szCs w:val="21"/>
              </w:rPr>
            </w:pPr>
            <w:r>
              <w:rPr>
                <w:rFonts w:hint="eastAsia" w:ascii="宋体" w:hAnsi="宋体" w:cs="宋体"/>
                <w:sz w:val="21"/>
                <w:szCs w:val="21"/>
              </w:rPr>
              <w:t>数据产品的设计及开发实施</w:t>
            </w:r>
          </w:p>
        </w:tc>
        <w:tc>
          <w:tcPr>
            <w:tcW w:w="5347" w:type="dxa"/>
            <w:shd w:val="clear" w:color="auto" w:fill="auto"/>
          </w:tcPr>
          <w:p w14:paraId="63C28510">
            <w:pPr>
              <w:numPr>
                <w:ilvl w:val="0"/>
                <w:numId w:val="9"/>
              </w:numPr>
              <w:spacing w:line="260" w:lineRule="exact"/>
              <w:ind w:left="0" w:firstLine="420" w:firstLineChars="200"/>
              <w:rPr>
                <w:rFonts w:ascii="宋体" w:hAnsi="宋体" w:cs="宋体"/>
                <w:sz w:val="21"/>
                <w:szCs w:val="21"/>
              </w:rPr>
            </w:pPr>
            <w:r>
              <w:rPr>
                <w:rFonts w:hint="eastAsia" w:ascii="宋体" w:hAnsi="宋体" w:cs="宋体"/>
                <w:sz w:val="21"/>
                <w:szCs w:val="21"/>
              </w:rPr>
              <w:t>数据平台建设及维护，客户端数据的分析；</w:t>
            </w:r>
          </w:p>
          <w:p w14:paraId="1AD67BB7">
            <w:pPr>
              <w:numPr>
                <w:ilvl w:val="0"/>
                <w:numId w:val="9"/>
              </w:numPr>
              <w:spacing w:line="260" w:lineRule="exact"/>
              <w:ind w:left="0" w:firstLine="420" w:firstLineChars="200"/>
              <w:rPr>
                <w:rFonts w:ascii="宋体" w:hAnsi="宋体" w:cs="宋体"/>
                <w:sz w:val="21"/>
                <w:szCs w:val="21"/>
              </w:rPr>
            </w:pPr>
            <w:r>
              <w:rPr>
                <w:rFonts w:hint="eastAsia" w:ascii="宋体" w:hAnsi="宋体" w:cs="宋体"/>
                <w:sz w:val="21"/>
                <w:szCs w:val="21"/>
              </w:rPr>
              <w:t>进行数据统计协助，数据化运营整理、提炼已有的数据报告，发现数据变化；</w:t>
            </w:r>
          </w:p>
          <w:p w14:paraId="2BED8293">
            <w:pPr>
              <w:numPr>
                <w:ilvl w:val="0"/>
                <w:numId w:val="9"/>
              </w:numPr>
              <w:spacing w:line="260" w:lineRule="exact"/>
              <w:ind w:left="0" w:firstLine="420" w:firstLineChars="200"/>
              <w:rPr>
                <w:rFonts w:ascii="宋体" w:hAnsi="宋体" w:cs="宋体"/>
                <w:sz w:val="21"/>
                <w:szCs w:val="21"/>
              </w:rPr>
            </w:pPr>
            <w:r>
              <w:rPr>
                <w:rFonts w:hint="eastAsia" w:ascii="宋体" w:hAnsi="宋体" w:cs="宋体"/>
                <w:sz w:val="21"/>
                <w:szCs w:val="21"/>
              </w:rPr>
              <w:t>进行深度专题分析，形成结论，撰写报告；</w:t>
            </w:r>
          </w:p>
          <w:p w14:paraId="4A1A7C37">
            <w:pPr>
              <w:numPr>
                <w:ilvl w:val="0"/>
                <w:numId w:val="9"/>
              </w:numPr>
              <w:spacing w:line="260" w:lineRule="exact"/>
              <w:ind w:left="0" w:firstLine="420" w:firstLineChars="200"/>
              <w:rPr>
                <w:rFonts w:ascii="宋体" w:hAnsi="宋体" w:cs="宋体"/>
                <w:sz w:val="21"/>
                <w:szCs w:val="21"/>
              </w:rPr>
            </w:pPr>
            <w:r>
              <w:rPr>
                <w:rFonts w:hint="eastAsia" w:ascii="宋体" w:hAnsi="宋体" w:cs="宋体"/>
                <w:sz w:val="21"/>
                <w:szCs w:val="21"/>
              </w:rPr>
              <w:t>负责公司数据产品的设计及开发实施，并保证业务目标的实现；进行数据产品开发。</w:t>
            </w:r>
          </w:p>
        </w:tc>
      </w:tr>
      <w:tr w14:paraId="757D7A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739A8F8A">
            <w:pPr>
              <w:spacing w:line="260" w:lineRule="exact"/>
              <w:jc w:val="center"/>
              <w:rPr>
                <w:rFonts w:ascii="宋体" w:hAnsi="宋体" w:cs="宋体"/>
                <w:sz w:val="21"/>
                <w:szCs w:val="21"/>
              </w:rPr>
            </w:pPr>
            <w:r>
              <w:rPr>
                <w:rFonts w:hint="eastAsia" w:ascii="宋体" w:hAnsi="宋体" w:cs="宋体"/>
                <w:sz w:val="21"/>
                <w:szCs w:val="21"/>
              </w:rPr>
              <w:t>2</w:t>
            </w:r>
          </w:p>
        </w:tc>
        <w:tc>
          <w:tcPr>
            <w:tcW w:w="2843" w:type="dxa"/>
            <w:shd w:val="clear" w:color="auto" w:fill="auto"/>
            <w:vAlign w:val="center"/>
          </w:tcPr>
          <w:p w14:paraId="35F40DBB">
            <w:pPr>
              <w:spacing w:line="260" w:lineRule="exact"/>
              <w:jc w:val="center"/>
              <w:rPr>
                <w:rFonts w:ascii="宋体" w:hAnsi="宋体" w:cs="宋体"/>
                <w:sz w:val="21"/>
                <w:szCs w:val="21"/>
              </w:rPr>
            </w:pPr>
            <w:r>
              <w:rPr>
                <w:rFonts w:hint="eastAsia" w:ascii="宋体" w:hAnsi="宋体" w:cs="宋体"/>
                <w:sz w:val="21"/>
                <w:szCs w:val="21"/>
              </w:rPr>
              <w:t>大数据产品数据挖掘算法与模型算法构建的设计跟整合</w:t>
            </w:r>
          </w:p>
        </w:tc>
        <w:tc>
          <w:tcPr>
            <w:tcW w:w="5347" w:type="dxa"/>
            <w:shd w:val="clear" w:color="auto" w:fill="auto"/>
          </w:tcPr>
          <w:p w14:paraId="34224AD6">
            <w:pPr>
              <w:numPr>
                <w:ilvl w:val="0"/>
                <w:numId w:val="10"/>
              </w:numPr>
              <w:spacing w:line="260" w:lineRule="exact"/>
              <w:ind w:left="0" w:firstLine="420" w:firstLineChars="200"/>
              <w:rPr>
                <w:rFonts w:ascii="宋体" w:hAnsi="宋体" w:cs="宋体"/>
                <w:sz w:val="21"/>
                <w:szCs w:val="21"/>
              </w:rPr>
            </w:pPr>
            <w:r>
              <w:rPr>
                <w:rFonts w:hint="eastAsia" w:ascii="宋体" w:hAnsi="宋体" w:cs="宋体"/>
                <w:sz w:val="21"/>
                <w:szCs w:val="21"/>
              </w:rPr>
              <w:t>对大数据产品数据挖掘算法与模型部分的设计；</w:t>
            </w:r>
          </w:p>
          <w:p w14:paraId="32B4DE9B">
            <w:pPr>
              <w:numPr>
                <w:ilvl w:val="0"/>
                <w:numId w:val="10"/>
              </w:numPr>
              <w:spacing w:line="260" w:lineRule="exact"/>
              <w:ind w:left="0" w:firstLine="420" w:firstLineChars="200"/>
              <w:rPr>
                <w:rFonts w:ascii="宋体" w:hAnsi="宋体" w:cs="宋体"/>
                <w:sz w:val="21"/>
                <w:szCs w:val="21"/>
              </w:rPr>
            </w:pPr>
            <w:r>
              <w:rPr>
                <w:rFonts w:hint="eastAsia" w:ascii="宋体" w:hAnsi="宋体" w:cs="宋体"/>
                <w:sz w:val="21"/>
                <w:szCs w:val="21"/>
              </w:rPr>
              <w:t>将业务场景与模型算法进行融合等；</w:t>
            </w:r>
          </w:p>
          <w:p w14:paraId="00E0DFA2">
            <w:pPr>
              <w:numPr>
                <w:ilvl w:val="0"/>
                <w:numId w:val="10"/>
              </w:numPr>
              <w:spacing w:line="260" w:lineRule="exact"/>
              <w:ind w:left="0" w:firstLine="420" w:firstLineChars="200"/>
              <w:rPr>
                <w:rFonts w:ascii="宋体" w:hAnsi="宋体" w:cs="宋体"/>
                <w:sz w:val="21"/>
                <w:szCs w:val="21"/>
              </w:rPr>
            </w:pPr>
            <w:r>
              <w:rPr>
                <w:rFonts w:hint="eastAsia" w:ascii="宋体" w:hAnsi="宋体" w:cs="宋体"/>
                <w:sz w:val="21"/>
                <w:szCs w:val="21"/>
              </w:rPr>
              <w:t>深入研究数据挖掘模型，参与数据挖掘模型的构建、维护、部署和评估，支持产品研发团队模型算法构建，整合等；</w:t>
            </w:r>
          </w:p>
          <w:p w14:paraId="18BF2F60">
            <w:pPr>
              <w:numPr>
                <w:ilvl w:val="0"/>
                <w:numId w:val="10"/>
              </w:numPr>
              <w:spacing w:line="260" w:lineRule="exact"/>
              <w:ind w:left="0" w:firstLine="420" w:firstLineChars="200"/>
              <w:rPr>
                <w:rFonts w:ascii="宋体" w:hAnsi="宋体" w:cs="宋体"/>
                <w:sz w:val="21"/>
                <w:szCs w:val="21"/>
              </w:rPr>
            </w:pPr>
            <w:r>
              <w:rPr>
                <w:rFonts w:hint="eastAsia" w:ascii="宋体" w:hAnsi="宋体" w:cs="宋体"/>
                <w:sz w:val="21"/>
                <w:szCs w:val="21"/>
              </w:rPr>
              <w:t>制定数据建模、数据处理和数据安全等架构规范并落地实施。</w:t>
            </w:r>
          </w:p>
        </w:tc>
      </w:tr>
      <w:tr w14:paraId="316626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5A4FFBB5">
            <w:pPr>
              <w:spacing w:line="260" w:lineRule="exact"/>
              <w:jc w:val="center"/>
              <w:rPr>
                <w:rFonts w:ascii="宋体" w:hAnsi="宋体" w:cs="宋体"/>
                <w:sz w:val="21"/>
                <w:szCs w:val="21"/>
              </w:rPr>
            </w:pPr>
            <w:r>
              <w:rPr>
                <w:rFonts w:hint="eastAsia" w:ascii="宋体" w:hAnsi="宋体" w:cs="宋体"/>
                <w:sz w:val="21"/>
                <w:szCs w:val="21"/>
              </w:rPr>
              <w:t>3</w:t>
            </w:r>
          </w:p>
        </w:tc>
        <w:tc>
          <w:tcPr>
            <w:tcW w:w="2843" w:type="dxa"/>
            <w:shd w:val="clear" w:color="auto" w:fill="auto"/>
            <w:vAlign w:val="center"/>
          </w:tcPr>
          <w:p w14:paraId="462F049C">
            <w:pPr>
              <w:spacing w:line="260" w:lineRule="exact"/>
              <w:jc w:val="center"/>
              <w:rPr>
                <w:rFonts w:ascii="宋体" w:hAnsi="宋体" w:cs="宋体"/>
                <w:sz w:val="21"/>
                <w:szCs w:val="21"/>
              </w:rPr>
            </w:pPr>
            <w:r>
              <w:rPr>
                <w:rFonts w:hint="eastAsia" w:ascii="宋体" w:hAnsi="宋体" w:cs="宋体"/>
                <w:sz w:val="21"/>
                <w:szCs w:val="21"/>
              </w:rPr>
              <w:t>数据挖掘</w:t>
            </w:r>
          </w:p>
        </w:tc>
        <w:tc>
          <w:tcPr>
            <w:tcW w:w="5347" w:type="dxa"/>
            <w:shd w:val="clear" w:color="auto" w:fill="auto"/>
          </w:tcPr>
          <w:p w14:paraId="4BFCE82C">
            <w:pPr>
              <w:numPr>
                <w:ilvl w:val="0"/>
                <w:numId w:val="11"/>
              </w:numPr>
              <w:spacing w:line="260" w:lineRule="exact"/>
              <w:ind w:left="0" w:firstLine="420" w:firstLineChars="200"/>
              <w:rPr>
                <w:rFonts w:ascii="宋体" w:hAnsi="宋体" w:cs="宋体"/>
                <w:sz w:val="21"/>
                <w:szCs w:val="21"/>
              </w:rPr>
            </w:pPr>
            <w:r>
              <w:rPr>
                <w:rFonts w:hint="eastAsia" w:ascii="宋体" w:hAnsi="宋体" w:cs="宋体"/>
                <w:sz w:val="21"/>
                <w:szCs w:val="21"/>
              </w:rPr>
              <w:t>参与数据挖掘项目的算法研发过程(包括需求分析、技术可行性评估、分析解决问题、实现新需求等)；</w:t>
            </w:r>
          </w:p>
          <w:p w14:paraId="4FBB8F29">
            <w:pPr>
              <w:numPr>
                <w:ilvl w:val="0"/>
                <w:numId w:val="11"/>
              </w:numPr>
              <w:spacing w:line="260" w:lineRule="exact"/>
              <w:ind w:left="0" w:firstLine="420" w:firstLineChars="200"/>
              <w:rPr>
                <w:rFonts w:ascii="宋体" w:hAnsi="宋体" w:cs="宋体"/>
                <w:sz w:val="21"/>
                <w:szCs w:val="21"/>
              </w:rPr>
            </w:pPr>
            <w:r>
              <w:rPr>
                <w:rFonts w:hint="eastAsia" w:ascii="宋体" w:hAnsi="宋体" w:cs="宋体"/>
                <w:sz w:val="21"/>
                <w:szCs w:val="21"/>
              </w:rPr>
              <w:t>独立分析、评估并解决问题，并用代码实现，在较短时间内寻求到最优的解决方案，并应用到产品中；</w:t>
            </w:r>
          </w:p>
          <w:p w14:paraId="1CED7839">
            <w:pPr>
              <w:numPr>
                <w:ilvl w:val="0"/>
                <w:numId w:val="11"/>
              </w:numPr>
              <w:spacing w:line="260" w:lineRule="exact"/>
              <w:ind w:left="0" w:firstLine="420" w:firstLineChars="200"/>
              <w:rPr>
                <w:rFonts w:ascii="宋体" w:hAnsi="宋体" w:cs="宋体"/>
                <w:sz w:val="21"/>
                <w:szCs w:val="21"/>
              </w:rPr>
            </w:pPr>
            <w:r>
              <w:rPr>
                <w:rFonts w:hint="eastAsia" w:ascii="宋体" w:hAnsi="宋体" w:cs="宋体"/>
                <w:sz w:val="21"/>
                <w:szCs w:val="21"/>
              </w:rPr>
              <w:t>分布式算法的设计及编码，提高算法的精度和效率；</w:t>
            </w:r>
          </w:p>
        </w:tc>
      </w:tr>
      <w:tr w14:paraId="5C966C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5BAB4D5A">
            <w:pPr>
              <w:spacing w:line="260" w:lineRule="exact"/>
              <w:jc w:val="center"/>
              <w:rPr>
                <w:rFonts w:ascii="宋体" w:hAnsi="宋体" w:cs="宋体"/>
                <w:sz w:val="21"/>
                <w:szCs w:val="21"/>
              </w:rPr>
            </w:pPr>
            <w:r>
              <w:rPr>
                <w:rFonts w:hint="eastAsia" w:ascii="宋体" w:hAnsi="宋体" w:cs="宋体"/>
                <w:sz w:val="21"/>
                <w:szCs w:val="21"/>
              </w:rPr>
              <w:t>4</w:t>
            </w:r>
          </w:p>
        </w:tc>
        <w:tc>
          <w:tcPr>
            <w:tcW w:w="2843" w:type="dxa"/>
            <w:shd w:val="clear" w:color="auto" w:fill="auto"/>
            <w:vAlign w:val="center"/>
          </w:tcPr>
          <w:p w14:paraId="3EAA4D70">
            <w:pPr>
              <w:spacing w:line="260" w:lineRule="exact"/>
              <w:jc w:val="center"/>
              <w:rPr>
                <w:rFonts w:ascii="宋体" w:hAnsi="宋体" w:cs="宋体"/>
                <w:sz w:val="21"/>
                <w:szCs w:val="21"/>
              </w:rPr>
            </w:pPr>
            <w:r>
              <w:rPr>
                <w:rFonts w:hint="eastAsia" w:ascii="宋体" w:hAnsi="宋体" w:cs="宋体"/>
                <w:sz w:val="21"/>
                <w:szCs w:val="21"/>
              </w:rPr>
              <w:t>大规模分布式集群运维、监控和管理</w:t>
            </w:r>
          </w:p>
        </w:tc>
        <w:tc>
          <w:tcPr>
            <w:tcW w:w="5347" w:type="dxa"/>
            <w:shd w:val="clear" w:color="auto" w:fill="auto"/>
          </w:tcPr>
          <w:p w14:paraId="4E68CD4A">
            <w:pPr>
              <w:numPr>
                <w:ilvl w:val="0"/>
                <w:numId w:val="12"/>
              </w:numPr>
              <w:spacing w:line="260" w:lineRule="exact"/>
              <w:ind w:left="0" w:firstLine="420" w:firstLineChars="200"/>
              <w:rPr>
                <w:rFonts w:ascii="宋体" w:hAnsi="宋体" w:cs="宋体"/>
                <w:sz w:val="21"/>
                <w:szCs w:val="21"/>
              </w:rPr>
            </w:pPr>
            <w:r>
              <w:rPr>
                <w:rFonts w:hint="eastAsia" w:ascii="宋体" w:hAnsi="宋体" w:cs="宋体"/>
                <w:sz w:val="21"/>
                <w:szCs w:val="21"/>
              </w:rPr>
              <w:t>响应及解决客户的技术要求、疑问以及系统使用过程中的各种问题；</w:t>
            </w:r>
          </w:p>
          <w:p w14:paraId="07232745">
            <w:pPr>
              <w:numPr>
                <w:ilvl w:val="0"/>
                <w:numId w:val="12"/>
              </w:numPr>
              <w:spacing w:line="260" w:lineRule="exact"/>
              <w:ind w:left="0" w:firstLine="420" w:firstLineChars="200"/>
              <w:rPr>
                <w:rFonts w:ascii="宋体" w:hAnsi="宋体" w:cs="宋体"/>
                <w:sz w:val="21"/>
                <w:szCs w:val="21"/>
              </w:rPr>
            </w:pPr>
            <w:r>
              <w:rPr>
                <w:rFonts w:hint="eastAsia" w:ascii="宋体" w:hAnsi="宋体" w:cs="宋体"/>
                <w:sz w:val="21"/>
                <w:szCs w:val="21"/>
              </w:rPr>
              <w:t>对服务过程中问题现象和处理方案的收集撰写，形成知识库，并对知识库进行维护更新；</w:t>
            </w:r>
          </w:p>
          <w:p w14:paraId="28FBD040">
            <w:pPr>
              <w:numPr>
                <w:ilvl w:val="0"/>
                <w:numId w:val="12"/>
              </w:numPr>
              <w:spacing w:line="260" w:lineRule="exact"/>
              <w:ind w:left="0" w:firstLine="420" w:firstLineChars="200"/>
              <w:rPr>
                <w:rFonts w:ascii="宋体" w:hAnsi="宋体" w:cs="宋体"/>
                <w:sz w:val="21"/>
                <w:szCs w:val="21"/>
              </w:rPr>
            </w:pPr>
            <w:r>
              <w:rPr>
                <w:rFonts w:hint="eastAsia" w:ascii="宋体" w:hAnsi="宋体" w:cs="宋体"/>
                <w:sz w:val="21"/>
                <w:szCs w:val="21"/>
              </w:rPr>
              <w:t>及时反馈技术处理过程中的异常情况，及时向上级反馈告警，同时主动协调资源推动问题解决；</w:t>
            </w:r>
          </w:p>
        </w:tc>
      </w:tr>
      <w:tr w14:paraId="50AA36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tcBorders>
              <w:bottom w:val="single" w:color="auto" w:sz="12" w:space="0"/>
            </w:tcBorders>
            <w:shd w:val="clear" w:color="auto" w:fill="auto"/>
            <w:vAlign w:val="center"/>
          </w:tcPr>
          <w:p w14:paraId="3F2533FA">
            <w:pPr>
              <w:spacing w:line="260" w:lineRule="exact"/>
              <w:jc w:val="center"/>
              <w:rPr>
                <w:rFonts w:ascii="宋体" w:hAnsi="宋体" w:cs="宋体"/>
                <w:sz w:val="21"/>
                <w:szCs w:val="21"/>
              </w:rPr>
            </w:pPr>
            <w:r>
              <w:rPr>
                <w:rFonts w:hint="eastAsia" w:ascii="宋体" w:hAnsi="宋体" w:cs="宋体"/>
                <w:sz w:val="21"/>
                <w:szCs w:val="21"/>
              </w:rPr>
              <w:t>5</w:t>
            </w:r>
          </w:p>
        </w:tc>
        <w:tc>
          <w:tcPr>
            <w:tcW w:w="2843" w:type="dxa"/>
            <w:tcBorders>
              <w:bottom w:val="single" w:color="auto" w:sz="12" w:space="0"/>
            </w:tcBorders>
            <w:shd w:val="clear" w:color="auto" w:fill="auto"/>
            <w:vAlign w:val="center"/>
          </w:tcPr>
          <w:p w14:paraId="26298EDD">
            <w:pPr>
              <w:spacing w:line="260" w:lineRule="exact"/>
              <w:jc w:val="center"/>
              <w:rPr>
                <w:rFonts w:ascii="宋体" w:hAnsi="宋体" w:cs="宋体"/>
                <w:sz w:val="21"/>
                <w:szCs w:val="21"/>
              </w:rPr>
            </w:pPr>
            <w:r>
              <w:rPr>
                <w:rFonts w:hint="eastAsia" w:ascii="宋体" w:hAnsi="宋体" w:cs="宋体"/>
                <w:sz w:val="21"/>
                <w:szCs w:val="21"/>
              </w:rPr>
              <w:t>设计和规划组织的数据基础架构及数据管理分析</w:t>
            </w:r>
          </w:p>
        </w:tc>
        <w:tc>
          <w:tcPr>
            <w:tcW w:w="5347" w:type="dxa"/>
            <w:tcBorders>
              <w:bottom w:val="single" w:color="auto" w:sz="12" w:space="0"/>
            </w:tcBorders>
            <w:shd w:val="clear" w:color="auto" w:fill="auto"/>
          </w:tcPr>
          <w:p w14:paraId="0B9BDBFF">
            <w:pPr>
              <w:numPr>
                <w:ilvl w:val="0"/>
                <w:numId w:val="13"/>
              </w:numPr>
              <w:spacing w:line="260" w:lineRule="exact"/>
              <w:ind w:left="0" w:firstLine="420" w:firstLineChars="200"/>
              <w:rPr>
                <w:rFonts w:ascii="宋体" w:hAnsi="宋体" w:cs="宋体"/>
                <w:sz w:val="21"/>
                <w:szCs w:val="21"/>
              </w:rPr>
            </w:pPr>
            <w:r>
              <w:rPr>
                <w:rFonts w:hint="eastAsia" w:ascii="宋体" w:hAnsi="宋体" w:cs="宋体"/>
                <w:sz w:val="21"/>
                <w:szCs w:val="21"/>
              </w:rPr>
              <w:t>数据架构设计：负责设计和规划组织的整体数据架构，包括数据存储、数据传输、数据处理和数据安全策略。确保数据架构的可扩展性、性能和灵活性。</w:t>
            </w:r>
          </w:p>
          <w:p w14:paraId="207EFD33">
            <w:pPr>
              <w:numPr>
                <w:ilvl w:val="0"/>
                <w:numId w:val="13"/>
              </w:numPr>
              <w:spacing w:line="260" w:lineRule="exact"/>
              <w:ind w:left="0" w:firstLine="420" w:firstLineChars="200"/>
              <w:rPr>
                <w:rFonts w:ascii="宋体" w:hAnsi="宋体" w:cs="宋体"/>
                <w:sz w:val="21"/>
                <w:szCs w:val="21"/>
              </w:rPr>
            </w:pPr>
            <w:r>
              <w:rPr>
                <w:rFonts w:hint="eastAsia" w:ascii="宋体" w:hAnsi="宋体" w:cs="宋体"/>
                <w:sz w:val="21"/>
                <w:szCs w:val="21"/>
              </w:rPr>
              <w:t>数据库设计和优化：设计和优化数据库模式，确保数据库的性能和数据访问效率。选择和实施适合业务需求的数据库技术。数据整合：整合不同数据源和数据格式，确保数据能够在不同系统之间进行流动和交换。</w:t>
            </w:r>
          </w:p>
          <w:p w14:paraId="0685ED67">
            <w:pPr>
              <w:numPr>
                <w:ilvl w:val="0"/>
                <w:numId w:val="13"/>
              </w:numPr>
              <w:spacing w:line="260" w:lineRule="exact"/>
              <w:ind w:left="0" w:firstLine="420" w:firstLineChars="200"/>
              <w:rPr>
                <w:rFonts w:ascii="宋体" w:hAnsi="宋体" w:cs="宋体"/>
                <w:sz w:val="21"/>
                <w:szCs w:val="21"/>
              </w:rPr>
            </w:pPr>
            <w:r>
              <w:rPr>
                <w:rFonts w:hint="eastAsia" w:ascii="宋体" w:hAnsi="宋体" w:cs="宋体"/>
                <w:sz w:val="21"/>
                <w:szCs w:val="21"/>
              </w:rPr>
              <w:t>数据安全和隐私：制定和实施数据安全和隐私策略，确保数据的机密性、完整性和可用性，遵守相关的法规和标准。</w:t>
            </w:r>
          </w:p>
        </w:tc>
      </w:tr>
      <w:tr w14:paraId="5BB7DC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3D2F620B">
            <w:pPr>
              <w:spacing w:line="260" w:lineRule="exact"/>
              <w:jc w:val="center"/>
              <w:rPr>
                <w:rFonts w:ascii="宋体" w:hAnsi="宋体" w:cs="宋体"/>
                <w:sz w:val="21"/>
                <w:szCs w:val="21"/>
              </w:rPr>
            </w:pPr>
            <w:r>
              <w:rPr>
                <w:rFonts w:hint="eastAsia" w:ascii="宋体" w:hAnsi="宋体" w:cs="宋体"/>
                <w:sz w:val="21"/>
                <w:szCs w:val="21"/>
              </w:rPr>
              <w:t>6</w:t>
            </w:r>
          </w:p>
        </w:tc>
        <w:tc>
          <w:tcPr>
            <w:tcW w:w="2843" w:type="dxa"/>
            <w:shd w:val="clear" w:color="auto" w:fill="auto"/>
            <w:vAlign w:val="center"/>
          </w:tcPr>
          <w:p w14:paraId="49269DE0">
            <w:pPr>
              <w:spacing w:line="260" w:lineRule="exact"/>
              <w:jc w:val="center"/>
              <w:rPr>
                <w:rFonts w:ascii="宋体" w:hAnsi="宋体" w:cs="宋体"/>
                <w:sz w:val="21"/>
                <w:szCs w:val="21"/>
              </w:rPr>
            </w:pPr>
            <w:r>
              <w:rPr>
                <w:rFonts w:hint="eastAsia" w:ascii="宋体" w:hAnsi="宋体" w:cs="宋体"/>
                <w:sz w:val="21"/>
                <w:szCs w:val="21"/>
              </w:rPr>
              <w:t>大数据可视化</w:t>
            </w:r>
          </w:p>
        </w:tc>
        <w:tc>
          <w:tcPr>
            <w:tcW w:w="5347" w:type="dxa"/>
            <w:shd w:val="clear" w:color="auto" w:fill="auto"/>
          </w:tcPr>
          <w:p w14:paraId="7925250C">
            <w:pPr>
              <w:numPr>
                <w:ilvl w:val="0"/>
                <w:numId w:val="14"/>
              </w:numPr>
              <w:spacing w:line="260" w:lineRule="exact"/>
              <w:ind w:left="0" w:firstLine="420" w:firstLineChars="200"/>
              <w:rPr>
                <w:rFonts w:ascii="宋体" w:hAnsi="宋体" w:cs="宋体"/>
                <w:sz w:val="21"/>
                <w:szCs w:val="21"/>
              </w:rPr>
            </w:pPr>
            <w:r>
              <w:rPr>
                <w:rFonts w:hint="eastAsia" w:ascii="宋体" w:hAnsi="宋体" w:cs="宋体"/>
                <w:sz w:val="21"/>
                <w:szCs w:val="21"/>
              </w:rPr>
              <w:t>完成具体指定的数据分析与可视化工作；</w:t>
            </w:r>
          </w:p>
          <w:p w14:paraId="18DEAE81">
            <w:pPr>
              <w:numPr>
                <w:ilvl w:val="0"/>
                <w:numId w:val="14"/>
              </w:numPr>
              <w:spacing w:line="260" w:lineRule="exact"/>
              <w:ind w:left="0" w:firstLine="420" w:firstLineChars="200"/>
              <w:rPr>
                <w:rFonts w:ascii="宋体" w:hAnsi="宋体" w:cs="宋体"/>
                <w:sz w:val="21"/>
                <w:szCs w:val="21"/>
              </w:rPr>
            </w:pPr>
            <w:r>
              <w:rPr>
                <w:rFonts w:hint="eastAsia" w:ascii="宋体" w:hAnsi="宋体" w:cs="宋体"/>
                <w:sz w:val="21"/>
                <w:szCs w:val="21"/>
              </w:rPr>
              <w:t>根据项目需求参与需求分析，负责项目中的BI报表实施和开发；</w:t>
            </w:r>
          </w:p>
          <w:p w14:paraId="4F9B1E9D">
            <w:pPr>
              <w:numPr>
                <w:ilvl w:val="0"/>
                <w:numId w:val="14"/>
              </w:numPr>
              <w:spacing w:line="260" w:lineRule="exact"/>
              <w:ind w:left="0" w:firstLine="420" w:firstLineChars="200"/>
              <w:rPr>
                <w:rFonts w:ascii="宋体" w:hAnsi="宋体" w:cs="宋体"/>
                <w:sz w:val="21"/>
                <w:szCs w:val="21"/>
              </w:rPr>
            </w:pPr>
            <w:r>
              <w:rPr>
                <w:rFonts w:hint="eastAsia" w:ascii="宋体" w:hAnsi="宋体" w:cs="宋体"/>
                <w:sz w:val="21"/>
                <w:szCs w:val="21"/>
              </w:rPr>
              <w:t>对数据可视化有深入的研究，能够结合业务场景设计出实用的可视化方案，并提供优秀的用户体验；</w:t>
            </w:r>
          </w:p>
          <w:p w14:paraId="4CD76626">
            <w:pPr>
              <w:numPr>
                <w:ilvl w:val="0"/>
                <w:numId w:val="14"/>
              </w:numPr>
              <w:spacing w:line="260" w:lineRule="exact"/>
              <w:ind w:left="0" w:firstLine="420" w:firstLineChars="200"/>
              <w:rPr>
                <w:rFonts w:ascii="宋体" w:hAnsi="宋体" w:cs="宋体"/>
                <w:sz w:val="21"/>
                <w:szCs w:val="21"/>
              </w:rPr>
            </w:pPr>
            <w:r>
              <w:rPr>
                <w:rFonts w:hint="eastAsia" w:ascii="宋体" w:hAnsi="宋体" w:cs="宋体"/>
                <w:sz w:val="21"/>
                <w:szCs w:val="21"/>
              </w:rPr>
              <w:t>实现客户需求分析和数据分析，熟悉数据相关性分析与因果分析。</w:t>
            </w:r>
          </w:p>
        </w:tc>
      </w:tr>
    </w:tbl>
    <w:p w14:paraId="2A1802A3">
      <w:pPr>
        <w:spacing w:before="156" w:beforeLines="50" w:after="156" w:afterLines="50" w:line="440" w:lineRule="exact"/>
        <w:ind w:firstLine="562" w:firstLineChars="200"/>
        <w:outlineLvl w:val="0"/>
        <w:rPr>
          <w:rFonts w:ascii="宋体" w:hAnsi="宋体" w:cs="宋体"/>
          <w:color w:val="FF0000"/>
          <w:sz w:val="28"/>
          <w:szCs w:val="28"/>
        </w:rPr>
      </w:pPr>
      <w:bookmarkStart w:id="54" w:name="_Toc23864"/>
      <w:bookmarkStart w:id="55" w:name="_Toc18457"/>
      <w:bookmarkStart w:id="56" w:name="_Toc27907"/>
      <w:bookmarkStart w:id="57" w:name="_Toc12100"/>
      <w:bookmarkStart w:id="58" w:name="_Toc24344"/>
      <w:bookmarkStart w:id="59" w:name="_Toc27232"/>
      <w:bookmarkStart w:id="60" w:name="_Toc412"/>
      <w:bookmarkStart w:id="61" w:name="_Toc7915"/>
      <w:bookmarkStart w:id="62" w:name="_Toc14423"/>
      <w:r>
        <w:rPr>
          <w:rStyle w:val="23"/>
          <w:rFonts w:hint="eastAsia" w:ascii="宋体" w:hAnsi="宋体" w:cs="宋体"/>
          <w:bCs/>
          <w:sz w:val="28"/>
          <w:szCs w:val="28"/>
        </w:rPr>
        <w:t>五、培养目标与培养规格</w:t>
      </w:r>
      <w:bookmarkEnd w:id="54"/>
      <w:bookmarkEnd w:id="55"/>
      <w:bookmarkEnd w:id="56"/>
      <w:bookmarkEnd w:id="57"/>
      <w:bookmarkEnd w:id="58"/>
      <w:bookmarkEnd w:id="59"/>
      <w:bookmarkEnd w:id="60"/>
      <w:bookmarkEnd w:id="61"/>
      <w:bookmarkEnd w:id="62"/>
    </w:p>
    <w:p w14:paraId="41827B6A">
      <w:pPr>
        <w:spacing w:before="156" w:beforeLines="50" w:after="156" w:afterLines="50" w:line="440" w:lineRule="exact"/>
        <w:ind w:firstLine="562" w:firstLineChars="200"/>
        <w:jc w:val="left"/>
        <w:outlineLvl w:val="1"/>
        <w:rPr>
          <w:rFonts w:ascii="宋体" w:hAnsi="宋体" w:cs="宋体"/>
          <w:sz w:val="28"/>
          <w:szCs w:val="28"/>
        </w:rPr>
      </w:pPr>
      <w:bookmarkStart w:id="63" w:name="_Toc1416"/>
      <w:bookmarkStart w:id="64" w:name="_Toc28717"/>
      <w:bookmarkStart w:id="65" w:name="_Toc19738"/>
      <w:bookmarkStart w:id="66" w:name="_Toc10681"/>
      <w:bookmarkStart w:id="67" w:name="_Toc18511"/>
      <w:bookmarkStart w:id="68" w:name="_Toc22873"/>
      <w:bookmarkStart w:id="69" w:name="_Toc19180"/>
      <w:bookmarkStart w:id="70" w:name="_Toc14049"/>
      <w:bookmarkStart w:id="71" w:name="_Toc6574"/>
      <w:r>
        <w:rPr>
          <w:rFonts w:hint="eastAsia" w:ascii="宋体" w:hAnsi="宋体" w:cs="宋体"/>
          <w:b/>
          <w:sz w:val="28"/>
          <w:szCs w:val="28"/>
        </w:rPr>
        <w:t>（一）培养目标</w:t>
      </w:r>
      <w:bookmarkEnd w:id="63"/>
      <w:bookmarkEnd w:id="64"/>
      <w:bookmarkEnd w:id="65"/>
      <w:bookmarkEnd w:id="66"/>
      <w:bookmarkEnd w:id="67"/>
      <w:bookmarkEnd w:id="68"/>
      <w:bookmarkEnd w:id="69"/>
      <w:bookmarkEnd w:id="70"/>
      <w:bookmarkEnd w:id="71"/>
    </w:p>
    <w:p w14:paraId="2CC6FED1">
      <w:pPr>
        <w:spacing w:line="440" w:lineRule="exact"/>
        <w:ind w:firstLine="480" w:firstLineChars="200"/>
        <w:jc w:val="left"/>
        <w:rPr>
          <w:rFonts w:ascii="宋体" w:hAnsi="宋体" w:cs="宋体"/>
          <w:color w:val="FF0000"/>
        </w:rPr>
      </w:pPr>
      <w:r>
        <w:rPr>
          <w:rFonts w:hint="eastAsia" w:ascii="宋体" w:hAnsi="宋体" w:cs="宋体"/>
        </w:rPr>
        <w:t>本专业培养德智体美劳全面发展，掌握扎实的科学文化基础及数据库基本原理、程序设计、操作系统原理、计算机硬件网络及相关法律法规等知识，具备大数据项目方案设计及实施等能力，具有工匠精神和信息素养，能够从事本专业面向IT行业，重点瞄准大数据系统研发、大数据应用开发和大数据分析职业岗位，掌握垂直搜索、大数据分析挖掘和平台建设方向的研发，具备Hadoop生态系统，Hive、HBase、Mahout等开源框架的业务应用、基础架构和高级应用，可从事大数据实施与运维、数据采集与处理、大数据分析与可视化、大数据平台管理、大数据技术服务与产品运营等工作岗位，以实现培养具有良好的职业道德意识、精湛的专业技能和可持续发展能力的高素质技能型大数据技术人才。</w:t>
      </w:r>
    </w:p>
    <w:tbl>
      <w:tblPr>
        <w:tblStyle w:val="17"/>
        <w:tblpPr w:leftFromText="180" w:rightFromText="180" w:vertAnchor="text" w:horzAnchor="page" w:tblpX="1490" w:tblpY="702"/>
        <w:tblOverlap w:val="never"/>
        <w:tblW w:w="9345"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80"/>
        <w:gridCol w:w="8465"/>
      </w:tblGrid>
      <w:tr w14:paraId="0853B5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880" w:type="dxa"/>
            <w:tcBorders>
              <w:top w:val="single" w:color="auto" w:sz="12" w:space="0"/>
            </w:tcBorders>
            <w:vAlign w:val="center"/>
          </w:tcPr>
          <w:p w14:paraId="5148EA2E">
            <w:pPr>
              <w:spacing w:line="260" w:lineRule="exact"/>
              <w:jc w:val="center"/>
              <w:rPr>
                <w:rFonts w:ascii="宋体" w:hAnsi="宋体" w:cs="宋体"/>
                <w:sz w:val="21"/>
                <w:szCs w:val="21"/>
              </w:rPr>
            </w:pPr>
            <w:r>
              <w:rPr>
                <w:rFonts w:hint="eastAsia" w:ascii="宋体" w:hAnsi="宋体" w:cs="宋体"/>
                <w:sz w:val="21"/>
                <w:szCs w:val="21"/>
              </w:rPr>
              <w:t>序号</w:t>
            </w:r>
          </w:p>
        </w:tc>
        <w:tc>
          <w:tcPr>
            <w:tcW w:w="8465" w:type="dxa"/>
            <w:tcBorders>
              <w:top w:val="single" w:color="auto" w:sz="12" w:space="0"/>
            </w:tcBorders>
            <w:vAlign w:val="center"/>
          </w:tcPr>
          <w:p w14:paraId="127C2B75">
            <w:pPr>
              <w:spacing w:line="260" w:lineRule="exact"/>
              <w:jc w:val="center"/>
              <w:rPr>
                <w:rFonts w:ascii="宋体" w:hAnsi="宋体" w:cs="宋体"/>
                <w:sz w:val="21"/>
                <w:szCs w:val="21"/>
              </w:rPr>
            </w:pPr>
            <w:r>
              <w:rPr>
                <w:rFonts w:hint="eastAsia" w:ascii="宋体" w:hAnsi="宋体" w:cs="宋体"/>
                <w:sz w:val="21"/>
                <w:szCs w:val="21"/>
              </w:rPr>
              <w:t>具  体  内  容</w:t>
            </w:r>
          </w:p>
        </w:tc>
      </w:tr>
      <w:tr w14:paraId="1E9ABE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880" w:type="dxa"/>
            <w:vAlign w:val="center"/>
          </w:tcPr>
          <w:p w14:paraId="1F022B8E">
            <w:pPr>
              <w:spacing w:line="260" w:lineRule="exact"/>
              <w:jc w:val="center"/>
              <w:rPr>
                <w:rFonts w:ascii="宋体" w:hAnsi="宋体" w:cs="宋体"/>
                <w:sz w:val="21"/>
                <w:szCs w:val="21"/>
              </w:rPr>
            </w:pPr>
            <w:r>
              <w:rPr>
                <w:rFonts w:hint="eastAsia" w:ascii="宋体" w:hAnsi="宋体" w:cs="宋体"/>
                <w:sz w:val="21"/>
                <w:szCs w:val="21"/>
              </w:rPr>
              <w:t>1</w:t>
            </w:r>
          </w:p>
        </w:tc>
        <w:tc>
          <w:tcPr>
            <w:tcW w:w="8465" w:type="dxa"/>
            <w:vAlign w:val="center"/>
          </w:tcPr>
          <w:p w14:paraId="199BB9B1">
            <w:pPr>
              <w:spacing w:line="260" w:lineRule="exact"/>
              <w:ind w:firstLine="420" w:firstLineChars="200"/>
              <w:jc w:val="left"/>
              <w:rPr>
                <w:rFonts w:ascii="宋体" w:hAnsi="宋体" w:cs="宋体"/>
                <w:sz w:val="21"/>
                <w:szCs w:val="21"/>
              </w:rPr>
            </w:pPr>
            <w:r>
              <w:rPr>
                <w:rFonts w:hint="eastAsia" w:ascii="宋体" w:hAnsi="宋体" w:cs="宋体"/>
                <w:sz w:val="21"/>
                <w:szCs w:val="21"/>
              </w:rPr>
              <w:t>思想政治与职业素养：</w:t>
            </w:r>
          </w:p>
          <w:p w14:paraId="043B6209">
            <w:pPr>
              <w:numPr>
                <w:ilvl w:val="0"/>
                <w:numId w:val="1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培养学生具备坚定的理想信念，遵守职业道德和社会责任，具有良好的人文素养和工匠精神。</w:t>
            </w:r>
          </w:p>
          <w:p w14:paraId="01B5DEB2">
            <w:pPr>
              <w:numPr>
                <w:ilvl w:val="0"/>
                <w:numId w:val="1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强调全面发展，包括思想道德素质、文化素质、专业素质和身心素质，确保学生能够在复杂多变的社会环境中保持积极向上的态度。</w:t>
            </w:r>
          </w:p>
        </w:tc>
      </w:tr>
      <w:tr w14:paraId="3BC578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880" w:type="dxa"/>
            <w:vAlign w:val="center"/>
          </w:tcPr>
          <w:p w14:paraId="0685B220">
            <w:pPr>
              <w:spacing w:line="260" w:lineRule="exact"/>
              <w:jc w:val="center"/>
              <w:rPr>
                <w:rFonts w:ascii="宋体" w:hAnsi="宋体" w:cs="宋体"/>
                <w:sz w:val="21"/>
                <w:szCs w:val="21"/>
              </w:rPr>
            </w:pPr>
            <w:r>
              <w:rPr>
                <w:rFonts w:hint="eastAsia" w:ascii="宋体" w:hAnsi="宋体" w:cs="宋体"/>
                <w:sz w:val="21"/>
                <w:szCs w:val="21"/>
              </w:rPr>
              <w:t>2</w:t>
            </w:r>
          </w:p>
        </w:tc>
        <w:tc>
          <w:tcPr>
            <w:tcW w:w="8465" w:type="dxa"/>
            <w:vAlign w:val="center"/>
          </w:tcPr>
          <w:p w14:paraId="57AE33C7">
            <w:pPr>
              <w:spacing w:line="260" w:lineRule="exact"/>
              <w:ind w:firstLine="420" w:firstLineChars="200"/>
              <w:jc w:val="left"/>
              <w:rPr>
                <w:rFonts w:ascii="宋体" w:hAnsi="宋体" w:cs="宋体"/>
                <w:sz w:val="21"/>
                <w:szCs w:val="21"/>
              </w:rPr>
            </w:pPr>
            <w:r>
              <w:rPr>
                <w:rFonts w:hint="eastAsia" w:ascii="宋体" w:hAnsi="宋体" w:cs="宋体"/>
                <w:sz w:val="21"/>
                <w:szCs w:val="21"/>
              </w:rPr>
              <w:t>专业知识与技能：</w:t>
            </w:r>
          </w:p>
          <w:p w14:paraId="02414A23">
            <w:pPr>
              <w:numPr>
                <w:ilvl w:val="0"/>
                <w:numId w:val="1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掌握大数据领域的核心知识，包括但不限于数据库管理、数据挖掘、数据分析、数据可视化等。</w:t>
            </w:r>
          </w:p>
          <w:p w14:paraId="43C67D63">
            <w:pPr>
              <w:numPr>
                <w:ilvl w:val="0"/>
                <w:numId w:val="1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熟练运用Python、R、SQL、Hadoop、Spark等工具和技术进行数据处理和分析。</w:t>
            </w:r>
          </w:p>
          <w:p w14:paraId="545022DC">
            <w:pPr>
              <w:numPr>
                <w:ilvl w:val="0"/>
                <w:numId w:val="1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具备系统设计和开发能力，能够参与或主导大数据平台的设计、搭建和优化工作。</w:t>
            </w:r>
          </w:p>
        </w:tc>
      </w:tr>
      <w:tr w14:paraId="00BC64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880" w:type="dxa"/>
            <w:vAlign w:val="center"/>
          </w:tcPr>
          <w:p w14:paraId="48C0E627">
            <w:pPr>
              <w:spacing w:line="260" w:lineRule="exact"/>
              <w:jc w:val="center"/>
              <w:rPr>
                <w:rFonts w:ascii="宋体" w:hAnsi="宋体" w:cs="宋体"/>
                <w:sz w:val="21"/>
                <w:szCs w:val="21"/>
              </w:rPr>
            </w:pPr>
            <w:r>
              <w:rPr>
                <w:rFonts w:hint="eastAsia" w:ascii="宋体" w:hAnsi="宋体" w:cs="宋体"/>
                <w:sz w:val="21"/>
                <w:szCs w:val="21"/>
              </w:rPr>
              <w:t>3</w:t>
            </w:r>
          </w:p>
        </w:tc>
        <w:tc>
          <w:tcPr>
            <w:tcW w:w="8465" w:type="dxa"/>
            <w:vAlign w:val="center"/>
          </w:tcPr>
          <w:p w14:paraId="37692A99">
            <w:pPr>
              <w:spacing w:line="260" w:lineRule="exact"/>
              <w:ind w:firstLine="420" w:firstLineChars="200"/>
              <w:jc w:val="left"/>
              <w:rPr>
                <w:rFonts w:ascii="宋体" w:hAnsi="宋体" w:cs="宋体"/>
                <w:sz w:val="21"/>
                <w:szCs w:val="21"/>
              </w:rPr>
            </w:pPr>
            <w:r>
              <w:rPr>
                <w:rFonts w:hint="eastAsia" w:ascii="宋体" w:hAnsi="宋体" w:cs="宋体"/>
                <w:sz w:val="21"/>
                <w:szCs w:val="21"/>
              </w:rPr>
              <w:t>实践操作与项目经验：</w:t>
            </w:r>
          </w:p>
          <w:p w14:paraId="3EE4FAA0">
            <w:pPr>
              <w:numPr>
                <w:ilvl w:val="0"/>
                <w:numId w:val="17"/>
              </w:numPr>
              <w:spacing w:line="260" w:lineRule="exact"/>
              <w:ind w:left="0" w:firstLine="420" w:firstLineChars="200"/>
              <w:jc w:val="left"/>
              <w:rPr>
                <w:rFonts w:ascii="宋体" w:hAnsi="宋体" w:cs="宋体"/>
                <w:sz w:val="21"/>
                <w:szCs w:val="21"/>
              </w:rPr>
            </w:pPr>
            <w:r>
              <w:rPr>
                <w:rFonts w:hint="eastAsia" w:ascii="宋体" w:hAnsi="宋体" w:cs="宋体"/>
                <w:sz w:val="21"/>
                <w:szCs w:val="21"/>
              </w:rPr>
              <w:t>注重理论与实践相结合，通过校企合作项目、实习实训等方式积累丰富的实战经验。</w:t>
            </w:r>
          </w:p>
          <w:p w14:paraId="5F478467">
            <w:pPr>
              <w:numPr>
                <w:ilvl w:val="0"/>
                <w:numId w:val="17"/>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能够独立完成从数据采集、清洗、存储到分析、可视化的全流程操作，并能对结果进行有效解读和应用。</w:t>
            </w:r>
          </w:p>
          <w:p w14:paraId="4292A6FD">
            <w:pPr>
              <w:numPr>
                <w:ilvl w:val="0"/>
                <w:numId w:val="17"/>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参与真实的企业级项目，提升解决实际问题的能力，增强团队协作意识和沟通技巧。</w:t>
            </w:r>
          </w:p>
        </w:tc>
      </w:tr>
      <w:tr w14:paraId="3151DF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880" w:type="dxa"/>
            <w:vAlign w:val="center"/>
          </w:tcPr>
          <w:p w14:paraId="07BC2167">
            <w:pPr>
              <w:spacing w:line="260" w:lineRule="exact"/>
              <w:jc w:val="center"/>
              <w:rPr>
                <w:rFonts w:ascii="宋体" w:hAnsi="宋体" w:cs="宋体"/>
                <w:sz w:val="21"/>
                <w:szCs w:val="21"/>
              </w:rPr>
            </w:pPr>
            <w:r>
              <w:rPr>
                <w:rFonts w:hint="eastAsia" w:ascii="宋体" w:hAnsi="宋体" w:cs="宋体"/>
                <w:sz w:val="21"/>
                <w:szCs w:val="21"/>
              </w:rPr>
              <w:t>4</w:t>
            </w:r>
          </w:p>
        </w:tc>
        <w:tc>
          <w:tcPr>
            <w:tcW w:w="8465" w:type="dxa"/>
            <w:vAlign w:val="center"/>
          </w:tcPr>
          <w:p w14:paraId="1402656C">
            <w:pPr>
              <w:spacing w:line="260" w:lineRule="exact"/>
              <w:ind w:firstLine="420" w:firstLineChars="200"/>
              <w:jc w:val="left"/>
              <w:rPr>
                <w:rFonts w:ascii="宋体" w:hAnsi="宋体" w:cs="宋体"/>
                <w:sz w:val="21"/>
                <w:szCs w:val="21"/>
              </w:rPr>
            </w:pPr>
            <w:r>
              <w:rPr>
                <w:rFonts w:hint="eastAsia" w:ascii="宋体" w:hAnsi="宋体" w:cs="宋体"/>
                <w:sz w:val="21"/>
                <w:szCs w:val="21"/>
              </w:rPr>
              <w:t>职业适应与发展：</w:t>
            </w:r>
          </w:p>
          <w:p w14:paraId="5B9B53E6">
            <w:pPr>
              <w:numPr>
                <w:ilvl w:val="0"/>
                <w:numId w:val="18"/>
              </w:numPr>
              <w:spacing w:line="260" w:lineRule="exact"/>
              <w:ind w:left="0" w:firstLine="420" w:firstLineChars="200"/>
              <w:jc w:val="left"/>
              <w:rPr>
                <w:rFonts w:ascii="宋体" w:hAnsi="宋体" w:cs="宋体"/>
                <w:sz w:val="21"/>
                <w:szCs w:val="21"/>
              </w:rPr>
            </w:pPr>
            <w:r>
              <w:rPr>
                <w:rFonts w:hint="eastAsia" w:ascii="宋体" w:hAnsi="宋体" w:cs="宋体"/>
                <w:sz w:val="21"/>
                <w:szCs w:val="21"/>
              </w:rPr>
              <w:t>面向互联网、金融、医疗、制造、教育等多个行业，为各类企事业单位输送高素质的技术技能型人才。</w:t>
            </w:r>
          </w:p>
          <w:p w14:paraId="7A8377FD">
            <w:pPr>
              <w:numPr>
                <w:ilvl w:val="0"/>
                <w:numId w:val="18"/>
              </w:numPr>
              <w:spacing w:line="260" w:lineRule="exact"/>
              <w:ind w:left="0" w:firstLine="420" w:firstLineChars="200"/>
              <w:jc w:val="left"/>
              <w:rPr>
                <w:rFonts w:ascii="宋体" w:hAnsi="宋体" w:cs="宋体"/>
                <w:sz w:val="21"/>
                <w:szCs w:val="21"/>
              </w:rPr>
            </w:pPr>
            <w:r>
              <w:rPr>
                <w:rFonts w:hint="eastAsia" w:ascii="宋体" w:hAnsi="宋体" w:cs="宋体"/>
                <w:sz w:val="21"/>
                <w:szCs w:val="21"/>
              </w:rPr>
              <w:t>毕业生能够胜任大数据分析师、数据工程师、数据科学家、数据库管理员等岗位，满足市场对大数据人才的需求。</w:t>
            </w:r>
          </w:p>
          <w:p w14:paraId="0EF5837C">
            <w:pPr>
              <w:numPr>
                <w:ilvl w:val="0"/>
                <w:numId w:val="18"/>
              </w:numPr>
              <w:spacing w:line="260" w:lineRule="exact"/>
              <w:ind w:left="0" w:firstLine="420" w:firstLineChars="200"/>
              <w:jc w:val="left"/>
              <w:rPr>
                <w:rFonts w:ascii="宋体" w:hAnsi="宋体" w:cs="宋体"/>
                <w:sz w:val="21"/>
                <w:szCs w:val="21"/>
              </w:rPr>
            </w:pPr>
            <w:r>
              <w:rPr>
                <w:rFonts w:hint="eastAsia" w:ascii="宋体" w:hAnsi="宋体" w:cs="宋体"/>
                <w:sz w:val="21"/>
                <w:szCs w:val="21"/>
              </w:rPr>
              <w:t>提供持续的职业发展支持，帮助学生规划职业生涯，适应快速变化的技术环境。</w:t>
            </w:r>
          </w:p>
        </w:tc>
      </w:tr>
      <w:tr w14:paraId="092A36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880" w:type="dxa"/>
            <w:vAlign w:val="center"/>
          </w:tcPr>
          <w:p w14:paraId="7930DD07">
            <w:pPr>
              <w:spacing w:line="260" w:lineRule="exact"/>
              <w:jc w:val="center"/>
              <w:rPr>
                <w:rFonts w:ascii="宋体" w:hAnsi="宋体" w:cs="宋体"/>
                <w:sz w:val="21"/>
                <w:szCs w:val="21"/>
              </w:rPr>
            </w:pPr>
            <w:r>
              <w:rPr>
                <w:rFonts w:hint="eastAsia" w:ascii="宋体" w:hAnsi="宋体" w:cs="宋体"/>
                <w:sz w:val="21"/>
                <w:szCs w:val="21"/>
              </w:rPr>
              <w:t>5</w:t>
            </w:r>
          </w:p>
        </w:tc>
        <w:tc>
          <w:tcPr>
            <w:tcW w:w="8465" w:type="dxa"/>
            <w:vAlign w:val="center"/>
          </w:tcPr>
          <w:p w14:paraId="6C0C1454">
            <w:pPr>
              <w:spacing w:line="260" w:lineRule="exact"/>
              <w:ind w:firstLine="420" w:firstLineChars="200"/>
              <w:jc w:val="left"/>
              <w:rPr>
                <w:rFonts w:ascii="宋体" w:hAnsi="宋体" w:cs="宋体"/>
                <w:sz w:val="21"/>
                <w:szCs w:val="21"/>
              </w:rPr>
            </w:pPr>
            <w:r>
              <w:rPr>
                <w:rFonts w:hint="eastAsia" w:ascii="宋体" w:hAnsi="宋体" w:cs="宋体"/>
                <w:sz w:val="21"/>
                <w:szCs w:val="21"/>
              </w:rPr>
              <w:t>创新能力与终身学习：</w:t>
            </w:r>
          </w:p>
          <w:p w14:paraId="4CEBDA3F">
            <w:pPr>
              <w:numPr>
                <w:ilvl w:val="0"/>
                <w:numId w:val="19"/>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培养学生的创新思维和解决问题的能力，鼓励他们在工作中提出新思路、新技术，推动技术创新。</w:t>
            </w:r>
          </w:p>
          <w:p w14:paraId="05B4CCDB">
            <w:pPr>
              <w:numPr>
                <w:ilvl w:val="0"/>
                <w:numId w:val="19"/>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强调终身学习的重要性，使学生具备自主学习和自我提升的能力，能够不断跟进大数据领域的最新发展动态和技术趋势。</w:t>
            </w:r>
          </w:p>
        </w:tc>
      </w:tr>
    </w:tbl>
    <w:p w14:paraId="56DB3B6D">
      <w:pPr>
        <w:spacing w:before="156" w:beforeLines="50" w:line="440" w:lineRule="exact"/>
        <w:jc w:val="center"/>
        <w:rPr>
          <w:rFonts w:ascii="宋体" w:hAnsi="宋体" w:cs="宋体"/>
          <w:b/>
          <w:sz w:val="21"/>
          <w:szCs w:val="21"/>
        </w:rPr>
      </w:pPr>
      <w:r>
        <w:rPr>
          <w:rFonts w:hint="eastAsia" w:ascii="宋体" w:hAnsi="宋体" w:cs="宋体"/>
          <w:b/>
          <w:sz w:val="21"/>
          <w:szCs w:val="21"/>
        </w:rPr>
        <w:t>表4  大数据应用技术专业（群）培养目标</w:t>
      </w:r>
    </w:p>
    <w:p w14:paraId="470F7700">
      <w:pPr>
        <w:spacing w:before="156" w:beforeLines="50" w:after="156" w:afterLines="50" w:line="440" w:lineRule="exact"/>
        <w:ind w:firstLine="562" w:firstLineChars="200"/>
        <w:jc w:val="left"/>
        <w:outlineLvl w:val="1"/>
        <w:rPr>
          <w:rFonts w:ascii="宋体" w:hAnsi="宋体" w:cs="宋体"/>
          <w:b/>
          <w:sz w:val="28"/>
          <w:szCs w:val="28"/>
        </w:rPr>
      </w:pPr>
      <w:bookmarkStart w:id="72" w:name="_Toc16857"/>
      <w:bookmarkStart w:id="73" w:name="_Toc32072"/>
      <w:bookmarkStart w:id="74" w:name="_Toc21857"/>
      <w:bookmarkStart w:id="75" w:name="_Toc15920"/>
      <w:bookmarkStart w:id="76" w:name="_Toc8165"/>
      <w:bookmarkStart w:id="77" w:name="_Toc20445"/>
      <w:bookmarkStart w:id="78" w:name="_Toc5214"/>
      <w:bookmarkStart w:id="79" w:name="_Toc11115"/>
      <w:bookmarkStart w:id="80" w:name="_Toc24312"/>
      <w:r>
        <w:rPr>
          <w:rFonts w:hint="eastAsia" w:ascii="宋体" w:hAnsi="宋体" w:cs="宋体"/>
          <w:b/>
          <w:sz w:val="28"/>
          <w:szCs w:val="28"/>
        </w:rPr>
        <w:t>（二）培养规格</w:t>
      </w:r>
      <w:bookmarkEnd w:id="72"/>
      <w:bookmarkEnd w:id="73"/>
      <w:bookmarkEnd w:id="74"/>
      <w:bookmarkEnd w:id="75"/>
      <w:bookmarkEnd w:id="76"/>
      <w:bookmarkEnd w:id="77"/>
      <w:bookmarkEnd w:id="78"/>
      <w:bookmarkEnd w:id="79"/>
      <w:bookmarkEnd w:id="80"/>
    </w:p>
    <w:p w14:paraId="5AAC92C1">
      <w:pPr>
        <w:spacing w:before="156" w:beforeLines="50" w:after="156" w:afterLines="50" w:line="440" w:lineRule="exact"/>
        <w:ind w:firstLine="562" w:firstLineChars="200"/>
        <w:rPr>
          <w:rFonts w:ascii="宋体" w:hAnsi="宋体" w:cs="宋体"/>
          <w:b/>
          <w:bCs/>
          <w:sz w:val="28"/>
          <w:szCs w:val="28"/>
        </w:rPr>
      </w:pPr>
      <w:r>
        <w:rPr>
          <w:rFonts w:hint="eastAsia" w:ascii="宋体" w:hAnsi="宋体" w:cs="宋体"/>
          <w:b/>
          <w:bCs/>
          <w:sz w:val="28"/>
          <w:szCs w:val="28"/>
        </w:rPr>
        <w:t>1．素质要求</w:t>
      </w:r>
    </w:p>
    <w:p w14:paraId="2A756E55">
      <w:pPr>
        <w:spacing w:line="440" w:lineRule="exact"/>
        <w:ind w:firstLine="480" w:firstLineChars="200"/>
        <w:rPr>
          <w:rFonts w:ascii="宋体" w:hAnsi="宋体" w:cs="宋体"/>
          <w:szCs w:val="24"/>
        </w:rPr>
      </w:pPr>
      <w:r>
        <w:rPr>
          <w:rFonts w:hint="eastAsia" w:ascii="宋体" w:hAnsi="宋体" w:cs="宋体"/>
          <w:szCs w:val="24"/>
        </w:rPr>
        <w:t>（1）思想政治素质：热爱祖国，拥护中国共产党的领导，掌握马列主义基本原理、毛泽东思想和邓小平理论；具有明确的是非和法制观念；具有优良的个人品质，强烈的事业心和责任感。</w:t>
      </w:r>
    </w:p>
    <w:p w14:paraId="72DAAC7C">
      <w:pPr>
        <w:spacing w:line="440" w:lineRule="exact"/>
        <w:ind w:firstLine="480" w:firstLineChars="200"/>
        <w:rPr>
          <w:rFonts w:ascii="宋体" w:hAnsi="宋体" w:cs="宋体"/>
          <w:szCs w:val="24"/>
        </w:rPr>
      </w:pPr>
      <w:r>
        <w:rPr>
          <w:rFonts w:hint="eastAsia" w:ascii="宋体" w:hAnsi="宋体" w:cs="宋体"/>
          <w:szCs w:val="24"/>
        </w:rPr>
        <w:t>（2）文化素质：具备合理的知识结构以及运用这些知识的方法能力，塑造完善的文化品质和良好的思维机制，使其不仅具有广博的知识，而且具有较强的适应企业发展变化的能力，能很快适应岗位要求，有发展潜力。</w:t>
      </w:r>
    </w:p>
    <w:p w14:paraId="0CD31298">
      <w:pPr>
        <w:spacing w:line="440" w:lineRule="exact"/>
        <w:ind w:firstLine="480" w:firstLineChars="200"/>
        <w:rPr>
          <w:rFonts w:ascii="宋体" w:hAnsi="宋体" w:cs="宋体"/>
          <w:color w:val="FF0000"/>
          <w:szCs w:val="24"/>
        </w:rPr>
      </w:pPr>
      <w:r>
        <w:rPr>
          <w:rFonts w:hint="eastAsia" w:ascii="宋体" w:hAnsi="宋体" w:cs="宋体"/>
          <w:szCs w:val="24"/>
        </w:rPr>
        <w:t>（3）职业素质：具有良好的职业道德和职业素质，遵守企业规章制度；具有敬业精神和职业荣誉感，热爱本职工作，忠于职守；具有专心专注、精益求精的工匠精神；具有较强的观察能力、想象能力、分析能力、协调能力和创造能力；具有合作意识和团队精神；具有较强的安全意识、服务意识、环保意识。</w:t>
      </w:r>
    </w:p>
    <w:p w14:paraId="742F2590">
      <w:pPr>
        <w:spacing w:before="156" w:beforeLines="50" w:after="156" w:afterLines="50" w:line="440" w:lineRule="exact"/>
        <w:ind w:firstLine="562" w:firstLineChars="200"/>
        <w:rPr>
          <w:rFonts w:ascii="宋体" w:hAnsi="宋体" w:cs="宋体"/>
          <w:b/>
          <w:bCs/>
          <w:sz w:val="28"/>
          <w:szCs w:val="28"/>
        </w:rPr>
      </w:pPr>
      <w:r>
        <w:rPr>
          <w:rFonts w:hint="eastAsia" w:ascii="宋体" w:hAnsi="宋体" w:cs="宋体"/>
          <w:b/>
          <w:bCs/>
          <w:sz w:val="28"/>
          <w:szCs w:val="28"/>
        </w:rPr>
        <w:t>2．知识要求</w:t>
      </w:r>
    </w:p>
    <w:p w14:paraId="75FE2C25">
      <w:pPr>
        <w:spacing w:line="440" w:lineRule="exact"/>
        <w:ind w:firstLine="480" w:firstLineChars="200"/>
        <w:rPr>
          <w:rFonts w:ascii="宋体" w:hAnsi="宋体" w:cs="宋体"/>
          <w:szCs w:val="24"/>
        </w:rPr>
      </w:pPr>
      <w:r>
        <w:rPr>
          <w:rFonts w:hint="eastAsia" w:ascii="宋体" w:hAnsi="宋体" w:cs="宋体"/>
          <w:szCs w:val="24"/>
        </w:rPr>
        <w:t>（1）掌握计算机基本结构、工作原理，计算机网络的基本概念和技术；</w:t>
      </w:r>
    </w:p>
    <w:p w14:paraId="3A206FB4">
      <w:pPr>
        <w:spacing w:line="440" w:lineRule="exact"/>
        <w:ind w:firstLine="480" w:firstLineChars="200"/>
        <w:rPr>
          <w:rFonts w:ascii="宋体" w:hAnsi="宋体" w:cs="宋体"/>
          <w:szCs w:val="24"/>
        </w:rPr>
      </w:pPr>
      <w:r>
        <w:rPr>
          <w:rFonts w:hint="eastAsia" w:ascii="宋体" w:hAnsi="宋体" w:cs="宋体"/>
          <w:szCs w:val="24"/>
        </w:rPr>
        <w:t>（2）掌握软件工程的基本知识，熟悉软件工程每个阶段的任务和工具；</w:t>
      </w:r>
    </w:p>
    <w:p w14:paraId="1FF87644">
      <w:pPr>
        <w:spacing w:line="440" w:lineRule="exact"/>
        <w:ind w:firstLine="480" w:firstLineChars="200"/>
        <w:rPr>
          <w:rFonts w:ascii="宋体" w:hAnsi="宋体" w:cs="宋体"/>
          <w:szCs w:val="24"/>
        </w:rPr>
      </w:pPr>
      <w:r>
        <w:rPr>
          <w:rFonts w:hint="eastAsia" w:ascii="宋体" w:hAnsi="宋体" w:cs="宋体"/>
          <w:szCs w:val="24"/>
        </w:rPr>
        <w:t>（3）掌握操作系统的特点及功能，熟悉存储系统，网络系统的结构和原理；</w:t>
      </w:r>
    </w:p>
    <w:p w14:paraId="76FE59AE">
      <w:pPr>
        <w:spacing w:line="440" w:lineRule="exact"/>
        <w:ind w:firstLine="480" w:firstLineChars="200"/>
        <w:rPr>
          <w:rFonts w:ascii="宋体" w:hAnsi="宋体" w:cs="宋体"/>
          <w:szCs w:val="24"/>
        </w:rPr>
      </w:pPr>
      <w:r>
        <w:rPr>
          <w:rFonts w:hint="eastAsia" w:ascii="宋体" w:hAnsi="宋体" w:cs="宋体"/>
          <w:szCs w:val="24"/>
        </w:rPr>
        <w:t>（4）掌握数据库系统的特点及功能，熟悉数据库表的设计和操作；</w:t>
      </w:r>
    </w:p>
    <w:p w14:paraId="7516144F">
      <w:pPr>
        <w:spacing w:line="440" w:lineRule="exact"/>
        <w:ind w:firstLine="480" w:firstLineChars="200"/>
        <w:rPr>
          <w:rFonts w:ascii="宋体" w:hAnsi="宋体" w:cs="宋体"/>
          <w:szCs w:val="24"/>
        </w:rPr>
      </w:pPr>
      <w:r>
        <w:rPr>
          <w:rFonts w:hint="eastAsia" w:ascii="宋体" w:hAnsi="宋体" w:cs="宋体"/>
          <w:szCs w:val="24"/>
        </w:rPr>
        <w:t>（5）熟悉面向对象的程序设计方法，包含JAVA语言、前端框架语言语言、Python语言；</w:t>
      </w:r>
    </w:p>
    <w:p w14:paraId="6C4B7FE4">
      <w:pPr>
        <w:spacing w:line="440" w:lineRule="exact"/>
        <w:ind w:firstLine="480" w:firstLineChars="200"/>
        <w:rPr>
          <w:rFonts w:ascii="宋体" w:hAnsi="宋体" w:cs="宋体"/>
          <w:szCs w:val="24"/>
        </w:rPr>
      </w:pPr>
      <w:r>
        <w:rPr>
          <w:rFonts w:hint="eastAsia" w:ascii="宋体" w:hAnsi="宋体" w:cs="宋体"/>
          <w:szCs w:val="24"/>
        </w:rPr>
        <w:t>（6）熟悉网络应用部署、网址建设及维护的相关技术；</w:t>
      </w:r>
    </w:p>
    <w:p w14:paraId="6D6A6D8C">
      <w:pPr>
        <w:spacing w:line="440" w:lineRule="exact"/>
        <w:ind w:firstLine="480" w:firstLineChars="200"/>
        <w:rPr>
          <w:rFonts w:ascii="宋体" w:hAnsi="宋体" w:cs="宋体"/>
          <w:szCs w:val="24"/>
        </w:rPr>
      </w:pPr>
      <w:r>
        <w:rPr>
          <w:rFonts w:hint="eastAsia" w:ascii="宋体" w:hAnsi="宋体" w:cs="宋体"/>
          <w:szCs w:val="24"/>
        </w:rPr>
        <w:t>（7）熟悉分布式系统的特点和核心技术，熟悉HTTP、REST、SOAP协议；</w:t>
      </w:r>
    </w:p>
    <w:p w14:paraId="5B92C020">
      <w:pPr>
        <w:spacing w:line="440" w:lineRule="exact"/>
        <w:ind w:firstLine="480" w:firstLineChars="200"/>
        <w:rPr>
          <w:rFonts w:ascii="宋体" w:hAnsi="宋体" w:cs="宋体"/>
          <w:szCs w:val="24"/>
        </w:rPr>
      </w:pPr>
      <w:r>
        <w:rPr>
          <w:rFonts w:hint="eastAsia" w:ascii="宋体" w:hAnsi="宋体" w:cs="宋体"/>
          <w:szCs w:val="24"/>
        </w:rPr>
        <w:t>（8）熟悉大数据分析处理相关技术、包括数据获取和预处理、数据存储等在内的各种大数据技术的原理和应用；</w:t>
      </w:r>
    </w:p>
    <w:p w14:paraId="36035D67">
      <w:pPr>
        <w:spacing w:line="440" w:lineRule="exact"/>
        <w:ind w:firstLine="480" w:firstLineChars="200"/>
        <w:rPr>
          <w:rFonts w:ascii="宋体" w:hAnsi="宋体" w:cs="宋体"/>
          <w:szCs w:val="24"/>
        </w:rPr>
      </w:pPr>
      <w:r>
        <w:rPr>
          <w:rFonts w:hint="eastAsia" w:ascii="宋体" w:hAnsi="宋体" w:cs="宋体"/>
          <w:szCs w:val="24"/>
        </w:rPr>
        <w:t>（9）掌握数据分析的方法和技巧，并能够使用数据分析工具和软件进行数据分析，分析发现数据中的规律和趋势；</w:t>
      </w:r>
    </w:p>
    <w:p w14:paraId="05B054F6">
      <w:pPr>
        <w:spacing w:line="440" w:lineRule="exact"/>
        <w:ind w:firstLine="480" w:firstLineChars="200"/>
        <w:rPr>
          <w:rFonts w:ascii="宋体" w:hAnsi="宋体" w:cs="宋体"/>
          <w:szCs w:val="24"/>
        </w:rPr>
      </w:pPr>
      <w:r>
        <w:rPr>
          <w:rFonts w:hint="eastAsia" w:ascii="宋体" w:hAnsi="宋体" w:cs="宋体"/>
          <w:szCs w:val="24"/>
        </w:rPr>
        <w:t>（10）熟悉大数据相关系统的技术架构，工作原理和使用技术，包括Hadoop、HBase、Hive、Spark等，并掌握数据可视化的基本技术和工具；</w:t>
      </w:r>
    </w:p>
    <w:p w14:paraId="0C4F979F">
      <w:pPr>
        <w:spacing w:line="440" w:lineRule="exact"/>
        <w:ind w:firstLine="480" w:firstLineChars="200"/>
        <w:rPr>
          <w:rFonts w:ascii="宋体" w:hAnsi="宋体" w:cs="宋体"/>
          <w:szCs w:val="24"/>
        </w:rPr>
      </w:pPr>
      <w:r>
        <w:rPr>
          <w:rFonts w:hint="eastAsia" w:ascii="宋体" w:hAnsi="宋体" w:cs="宋体"/>
          <w:szCs w:val="24"/>
        </w:rPr>
        <w:t>（11）掌握大数据分析项目的调研，方案设计，项目管理以及绩效评定方法，掌握不同行业的需求和应用场景，例如金融行业的风险控制、电商行业的用户行为分析、物流行业的路线优化等；</w:t>
      </w:r>
    </w:p>
    <w:p w14:paraId="33B8400C">
      <w:pPr>
        <w:spacing w:line="440" w:lineRule="exact"/>
        <w:ind w:firstLine="480" w:firstLineChars="200"/>
        <w:rPr>
          <w:rFonts w:ascii="宋体" w:hAnsi="宋体" w:cs="宋体"/>
          <w:szCs w:val="24"/>
        </w:rPr>
      </w:pPr>
      <w:r>
        <w:rPr>
          <w:rFonts w:hint="eastAsia" w:ascii="宋体" w:hAnsi="宋体" w:cs="宋体"/>
          <w:szCs w:val="24"/>
        </w:rPr>
        <w:t>（12）掌握业内大数据系统的常用架构，以及企业级的解决方案；</w:t>
      </w:r>
    </w:p>
    <w:p w14:paraId="0B9E002C">
      <w:pPr>
        <w:spacing w:line="440" w:lineRule="exact"/>
        <w:ind w:firstLine="480" w:firstLineChars="200"/>
        <w:rPr>
          <w:rFonts w:ascii="宋体" w:hAnsi="宋体" w:cs="宋体"/>
          <w:szCs w:val="24"/>
        </w:rPr>
      </w:pPr>
      <w:r>
        <w:rPr>
          <w:rFonts w:hint="eastAsia" w:ascii="宋体" w:hAnsi="宋体" w:cs="宋体"/>
          <w:szCs w:val="24"/>
        </w:rPr>
        <w:t>（13）掌握数据加密、访问控制、数据审计等安全技术，同时需要理解相关的法律法规和标准，熟悉信息安全相关标准及法规；</w:t>
      </w:r>
    </w:p>
    <w:p w14:paraId="7370FAD5">
      <w:pPr>
        <w:spacing w:line="440" w:lineRule="exact"/>
        <w:ind w:firstLine="480" w:firstLineChars="200"/>
        <w:rPr>
          <w:rFonts w:ascii="宋体" w:hAnsi="宋体" w:cs="宋体"/>
          <w:szCs w:val="24"/>
        </w:rPr>
      </w:pPr>
      <w:r>
        <w:rPr>
          <w:rFonts w:hint="eastAsia" w:ascii="宋体" w:hAnsi="宋体" w:cs="宋体"/>
          <w:szCs w:val="24"/>
        </w:rPr>
        <w:t>（14）掌握项目管理知识，包括项目规划、资源管理、进度控制、质量管理等方面的知识，同时需要具备项目执行的能力，例如时间管理、风险管理等。</w:t>
      </w:r>
    </w:p>
    <w:p w14:paraId="114319DF">
      <w:pPr>
        <w:spacing w:before="156" w:beforeLines="50" w:after="156" w:afterLines="50" w:line="440" w:lineRule="exact"/>
        <w:ind w:firstLine="562" w:firstLineChars="200"/>
        <w:rPr>
          <w:rFonts w:ascii="宋体" w:hAnsi="宋体" w:cs="宋体"/>
          <w:b/>
          <w:bCs/>
          <w:sz w:val="28"/>
          <w:szCs w:val="28"/>
        </w:rPr>
      </w:pPr>
      <w:r>
        <w:rPr>
          <w:rFonts w:hint="eastAsia" w:ascii="宋体" w:hAnsi="宋体" w:cs="宋体"/>
          <w:b/>
          <w:bCs/>
          <w:sz w:val="28"/>
          <w:szCs w:val="28"/>
        </w:rPr>
        <w:t>3．能力要求</w:t>
      </w:r>
    </w:p>
    <w:p w14:paraId="04C0F07F">
      <w:pPr>
        <w:spacing w:line="440" w:lineRule="exact"/>
        <w:ind w:firstLine="480" w:firstLineChars="200"/>
        <w:rPr>
          <w:rFonts w:ascii="宋体" w:hAnsi="宋体" w:cs="宋体"/>
          <w:szCs w:val="24"/>
        </w:rPr>
      </w:pPr>
      <w:r>
        <w:rPr>
          <w:rFonts w:hint="eastAsia" w:ascii="宋体" w:hAnsi="宋体" w:cs="宋体"/>
          <w:szCs w:val="24"/>
        </w:rPr>
        <w:t>（1）具有设计、开发、测试和部署Web应用的能力；</w:t>
      </w:r>
    </w:p>
    <w:p w14:paraId="036655A2">
      <w:pPr>
        <w:spacing w:line="440" w:lineRule="exact"/>
        <w:ind w:firstLine="480" w:firstLineChars="200"/>
        <w:rPr>
          <w:rFonts w:ascii="宋体" w:hAnsi="宋体" w:cs="宋体"/>
          <w:szCs w:val="24"/>
        </w:rPr>
      </w:pPr>
      <w:r>
        <w:rPr>
          <w:rFonts w:hint="eastAsia" w:ascii="宋体" w:hAnsi="宋体" w:cs="宋体"/>
          <w:szCs w:val="24"/>
        </w:rPr>
        <w:t>（2）具备初步分析用户业务需求，制订大数据项目解决方案的基础能力；</w:t>
      </w:r>
    </w:p>
    <w:p w14:paraId="6EC61B7C">
      <w:pPr>
        <w:spacing w:line="440" w:lineRule="exact"/>
        <w:ind w:firstLine="480" w:firstLineChars="200"/>
        <w:rPr>
          <w:rFonts w:ascii="宋体" w:hAnsi="宋体" w:cs="宋体"/>
          <w:szCs w:val="24"/>
        </w:rPr>
      </w:pPr>
      <w:r>
        <w:rPr>
          <w:rFonts w:hint="eastAsia" w:ascii="宋体" w:hAnsi="宋体" w:cs="宋体"/>
          <w:szCs w:val="24"/>
        </w:rPr>
        <w:t>（3）具备开发数据采集、抽取、清洗、转换与加载等数据预处理模型的能力；具有使用ETL工具对数据进行预处理的能力；</w:t>
      </w:r>
    </w:p>
    <w:p w14:paraId="6E2A701F">
      <w:pPr>
        <w:spacing w:line="440" w:lineRule="exact"/>
        <w:ind w:firstLine="480" w:firstLineChars="200"/>
        <w:rPr>
          <w:rFonts w:ascii="宋体" w:hAnsi="宋体" w:cs="宋体"/>
          <w:szCs w:val="24"/>
        </w:rPr>
      </w:pPr>
      <w:r>
        <w:rPr>
          <w:rFonts w:hint="eastAsia" w:ascii="宋体" w:hAnsi="宋体" w:cs="宋体"/>
          <w:szCs w:val="24"/>
        </w:rPr>
        <w:t>（4）具有操作和使用大数据相关系统的能力，包括Hadoop、HBase、Hive、Spark，阿里云大数据平台等；</w:t>
      </w:r>
    </w:p>
    <w:p w14:paraId="2D3354A9">
      <w:pPr>
        <w:spacing w:line="440" w:lineRule="exact"/>
        <w:ind w:firstLine="480" w:firstLineChars="200"/>
        <w:rPr>
          <w:rFonts w:ascii="宋体" w:hAnsi="宋体" w:cs="宋体"/>
          <w:szCs w:val="24"/>
        </w:rPr>
      </w:pPr>
      <w:r>
        <w:rPr>
          <w:rFonts w:hint="eastAsia" w:ascii="宋体" w:hAnsi="宋体" w:cs="宋体"/>
          <w:szCs w:val="24"/>
        </w:rPr>
        <w:t>（5）具备安装部署与使用数据分析工具，运用大数据分析平台完成大数据分析任务，有保障质量的完成数据分析项目的能力；</w:t>
      </w:r>
    </w:p>
    <w:p w14:paraId="1D4D5B59">
      <w:pPr>
        <w:spacing w:line="440" w:lineRule="exact"/>
        <w:ind w:firstLine="480" w:firstLineChars="200"/>
        <w:rPr>
          <w:rFonts w:ascii="宋体" w:hAnsi="宋体" w:cs="宋体"/>
          <w:szCs w:val="24"/>
        </w:rPr>
      </w:pPr>
      <w:r>
        <w:rPr>
          <w:rFonts w:hint="eastAsia" w:ascii="宋体" w:hAnsi="宋体" w:cs="宋体"/>
          <w:szCs w:val="24"/>
        </w:rPr>
        <w:t>（6）具备数据可视化设计，开发应用程序进行数据可视化展示，能够将数据分析结果以直观、易懂的方式呈现给非专业人士，具有合理有效的设计数据可视化展示系统的能力；以及撰写数据可视化结果分析报告的能力；</w:t>
      </w:r>
    </w:p>
    <w:p w14:paraId="07787B30">
      <w:pPr>
        <w:spacing w:line="440" w:lineRule="exact"/>
        <w:ind w:firstLine="480" w:firstLineChars="200"/>
        <w:rPr>
          <w:rFonts w:ascii="宋体" w:hAnsi="宋体" w:cs="宋体"/>
          <w:szCs w:val="24"/>
        </w:rPr>
      </w:pPr>
      <w:r>
        <w:rPr>
          <w:rFonts w:hint="eastAsia" w:ascii="宋体" w:hAnsi="宋体" w:cs="宋体"/>
          <w:szCs w:val="24"/>
        </w:rPr>
        <w:t>（7）具备大数据平台搭建部署与基本使用，以及大数据集群运维能力；</w:t>
      </w:r>
    </w:p>
    <w:p w14:paraId="11778708">
      <w:pPr>
        <w:spacing w:line="440" w:lineRule="exact"/>
        <w:ind w:firstLine="480" w:firstLineChars="200"/>
        <w:rPr>
          <w:rFonts w:ascii="宋体" w:hAnsi="宋体" w:cs="宋体"/>
          <w:szCs w:val="24"/>
        </w:rPr>
      </w:pPr>
      <w:r>
        <w:rPr>
          <w:rFonts w:hint="eastAsia" w:ascii="宋体" w:hAnsi="宋体" w:cs="宋体"/>
          <w:szCs w:val="24"/>
        </w:rPr>
        <w:t>（8）具备大数据平台管理、大数据技术服务、大数据产品运营等应用能力；</w:t>
      </w:r>
    </w:p>
    <w:p w14:paraId="1E64F0EF">
      <w:pPr>
        <w:spacing w:line="440" w:lineRule="exact"/>
        <w:ind w:firstLine="480" w:firstLineChars="200"/>
        <w:rPr>
          <w:rFonts w:ascii="宋体" w:hAnsi="宋体" w:cs="宋体"/>
          <w:szCs w:val="24"/>
        </w:rPr>
      </w:pPr>
      <w:r>
        <w:rPr>
          <w:rFonts w:hint="eastAsia" w:ascii="宋体" w:hAnsi="宋体" w:cs="宋体"/>
          <w:szCs w:val="24"/>
        </w:rPr>
        <w:t>（9）具备基于行业应用与典型工作场景，能够针对不同行业的需求提供相应的设计方案，完成数据清洗，数据编程，数据分析，效果评估的大数据解决方案，解决业务需求的数字技术综合应用能力；</w:t>
      </w:r>
    </w:p>
    <w:p w14:paraId="2C30266E">
      <w:pPr>
        <w:spacing w:line="440" w:lineRule="exact"/>
        <w:ind w:firstLine="480" w:firstLineChars="200"/>
        <w:rPr>
          <w:rFonts w:ascii="宋体" w:hAnsi="宋体" w:cs="宋体"/>
          <w:szCs w:val="24"/>
        </w:rPr>
      </w:pPr>
      <w:r>
        <w:rPr>
          <w:rFonts w:hint="eastAsia" w:ascii="宋体" w:hAnsi="宋体" w:cs="宋体"/>
          <w:szCs w:val="24"/>
        </w:rPr>
        <w:t>（10）具备自主学习的意识和再学习的能力，具有探究学习、终身学习和可持续发展的能力；</w:t>
      </w:r>
    </w:p>
    <w:p w14:paraId="08F6E08A">
      <w:pPr>
        <w:spacing w:line="440" w:lineRule="exact"/>
        <w:ind w:firstLine="480" w:firstLineChars="200"/>
        <w:rPr>
          <w:rFonts w:ascii="宋体" w:hAnsi="宋体" w:cs="宋体"/>
          <w:szCs w:val="24"/>
        </w:rPr>
      </w:pPr>
      <w:r>
        <w:rPr>
          <w:rFonts w:hint="eastAsia" w:ascii="宋体" w:hAnsi="宋体" w:cs="宋体"/>
          <w:szCs w:val="24"/>
        </w:rPr>
        <w:t>（11）具备提出问题、分析问题和解决问题的能力和较强的创造能力。</w:t>
      </w:r>
    </w:p>
    <w:p w14:paraId="141AA0C9">
      <w:pPr>
        <w:spacing w:before="156" w:beforeLines="50" w:after="156" w:afterLines="50" w:line="440" w:lineRule="exact"/>
        <w:ind w:firstLine="562" w:firstLineChars="200"/>
        <w:jc w:val="left"/>
        <w:outlineLvl w:val="1"/>
        <w:rPr>
          <w:b/>
          <w:sz w:val="28"/>
          <w:szCs w:val="28"/>
        </w:rPr>
      </w:pPr>
      <w:bookmarkStart w:id="81" w:name="_Toc10689"/>
      <w:bookmarkStart w:id="82" w:name="_Toc4630"/>
      <w:bookmarkStart w:id="83" w:name="_Toc13322"/>
      <w:bookmarkStart w:id="84" w:name="_Toc5973"/>
      <w:bookmarkStart w:id="85" w:name="_Toc14479"/>
      <w:bookmarkStart w:id="86" w:name="_Toc26043"/>
      <w:bookmarkStart w:id="87" w:name="_Toc28971"/>
      <w:bookmarkStart w:id="88" w:name="_Toc4613"/>
      <w:bookmarkStart w:id="89" w:name="_Toc11712"/>
      <w:bookmarkStart w:id="90" w:name="_Toc24791"/>
      <w:r>
        <w:rPr>
          <w:rFonts w:hint="eastAsia"/>
          <w:b/>
          <w:sz w:val="28"/>
          <w:szCs w:val="28"/>
        </w:rPr>
        <w:t>（三）培养目标与培养规格的关系</w:t>
      </w:r>
      <w:bookmarkEnd w:id="81"/>
      <w:bookmarkEnd w:id="82"/>
      <w:bookmarkEnd w:id="83"/>
      <w:bookmarkEnd w:id="84"/>
      <w:bookmarkEnd w:id="85"/>
      <w:bookmarkEnd w:id="86"/>
      <w:bookmarkEnd w:id="87"/>
      <w:bookmarkEnd w:id="88"/>
      <w:bookmarkEnd w:id="89"/>
      <w:bookmarkEnd w:id="90"/>
    </w:p>
    <w:p w14:paraId="2E230698">
      <w:pPr>
        <w:spacing w:before="156" w:beforeLines="50" w:line="440" w:lineRule="exact"/>
        <w:jc w:val="center"/>
        <w:rPr>
          <w:rFonts w:ascii="宋体" w:hAnsi="宋体" w:cs="宋体"/>
          <w:b/>
          <w:bCs/>
          <w:sz w:val="21"/>
          <w:szCs w:val="21"/>
        </w:rPr>
      </w:pPr>
      <w:r>
        <w:rPr>
          <w:rFonts w:hint="eastAsia" w:ascii="宋体" w:hAnsi="宋体" w:cs="宋体"/>
          <w:b/>
          <w:bCs/>
          <w:sz w:val="21"/>
          <w:szCs w:val="21"/>
        </w:rPr>
        <w:t>表5  专业培养目标和培养规格关系矩阵</w:t>
      </w:r>
    </w:p>
    <w:tbl>
      <w:tblPr>
        <w:tblStyle w:val="37"/>
        <w:tblW w:w="89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6"/>
        <w:gridCol w:w="1410"/>
        <w:gridCol w:w="1386"/>
        <w:gridCol w:w="1372"/>
        <w:gridCol w:w="1413"/>
        <w:gridCol w:w="1353"/>
      </w:tblGrid>
      <w:tr w14:paraId="32D0E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056" w:type="dxa"/>
            <w:tcBorders>
              <w:tl2br w:val="single" w:color="000000" w:sz="6" w:space="0"/>
            </w:tcBorders>
          </w:tcPr>
          <w:p w14:paraId="4F1663BE">
            <w:pPr>
              <w:spacing w:line="260" w:lineRule="exact"/>
              <w:rPr>
                <w:rFonts w:ascii="宋体" w:hAnsi="宋体" w:cs="宋体"/>
                <w:sz w:val="21"/>
                <w:szCs w:val="21"/>
              </w:rPr>
            </w:pPr>
          </w:p>
          <w:p w14:paraId="33E18698">
            <w:pPr>
              <w:spacing w:line="260" w:lineRule="exact"/>
              <w:rPr>
                <w:rFonts w:ascii="宋体" w:hAnsi="宋体" w:cs="宋体"/>
                <w:sz w:val="21"/>
                <w:szCs w:val="21"/>
              </w:rPr>
            </w:pPr>
          </w:p>
          <w:p w14:paraId="7DE2F5EE">
            <w:pPr>
              <w:spacing w:line="260" w:lineRule="exact"/>
              <w:ind w:firstLine="630" w:firstLineChars="300"/>
              <w:rPr>
                <w:rFonts w:ascii="宋体" w:hAnsi="宋体" w:cs="宋体"/>
                <w:sz w:val="21"/>
                <w:szCs w:val="21"/>
              </w:rPr>
            </w:pPr>
            <w:r>
              <w:rPr>
                <w:rFonts w:hint="eastAsia" w:ascii="宋体" w:hAnsi="宋体" w:cs="宋体"/>
                <w:sz w:val="21"/>
                <w:szCs w:val="21"/>
              </w:rPr>
              <w:t>培养目标</w:t>
            </w:r>
          </w:p>
          <w:p w14:paraId="222F4CEC">
            <w:pPr>
              <w:spacing w:line="260" w:lineRule="exact"/>
              <w:rPr>
                <w:rFonts w:ascii="宋体" w:hAnsi="宋体" w:cs="宋体"/>
                <w:sz w:val="21"/>
                <w:szCs w:val="21"/>
              </w:rPr>
            </w:pPr>
          </w:p>
          <w:p w14:paraId="42722916">
            <w:pPr>
              <w:spacing w:line="260" w:lineRule="exact"/>
              <w:rPr>
                <w:rFonts w:ascii="宋体" w:hAnsi="宋体" w:cs="宋体"/>
                <w:sz w:val="21"/>
                <w:szCs w:val="21"/>
              </w:rPr>
            </w:pPr>
          </w:p>
          <w:p w14:paraId="3E6C1D3F">
            <w:pPr>
              <w:spacing w:line="260" w:lineRule="exact"/>
              <w:rPr>
                <w:rFonts w:ascii="宋体" w:hAnsi="宋体" w:cs="宋体"/>
                <w:sz w:val="21"/>
                <w:szCs w:val="21"/>
              </w:rPr>
            </w:pPr>
          </w:p>
          <w:p w14:paraId="6EFDA24B">
            <w:pPr>
              <w:spacing w:line="260" w:lineRule="exact"/>
              <w:rPr>
                <w:rFonts w:ascii="宋体" w:hAnsi="宋体" w:cs="宋体"/>
                <w:sz w:val="21"/>
                <w:szCs w:val="21"/>
              </w:rPr>
            </w:pPr>
          </w:p>
          <w:p w14:paraId="61EBD038">
            <w:pPr>
              <w:spacing w:line="260" w:lineRule="exact"/>
              <w:rPr>
                <w:rFonts w:ascii="宋体" w:hAnsi="宋体" w:cs="宋体"/>
                <w:sz w:val="21"/>
                <w:szCs w:val="21"/>
              </w:rPr>
            </w:pPr>
          </w:p>
          <w:p w14:paraId="6BA2D0A9">
            <w:pPr>
              <w:spacing w:line="260" w:lineRule="exact"/>
              <w:rPr>
                <w:rFonts w:ascii="宋体" w:hAnsi="宋体" w:cs="宋体"/>
                <w:sz w:val="21"/>
                <w:szCs w:val="21"/>
              </w:rPr>
            </w:pPr>
          </w:p>
          <w:p w14:paraId="0443C6CF">
            <w:pPr>
              <w:spacing w:line="260" w:lineRule="exact"/>
              <w:rPr>
                <w:rFonts w:ascii="宋体" w:hAnsi="宋体" w:cs="宋体"/>
                <w:sz w:val="21"/>
                <w:szCs w:val="21"/>
              </w:rPr>
            </w:pPr>
          </w:p>
          <w:p w14:paraId="7A5E569C">
            <w:pPr>
              <w:spacing w:line="260" w:lineRule="exact"/>
              <w:rPr>
                <w:rFonts w:ascii="宋体" w:hAnsi="宋体" w:cs="宋体"/>
                <w:sz w:val="21"/>
                <w:szCs w:val="21"/>
              </w:rPr>
            </w:pPr>
          </w:p>
          <w:p w14:paraId="6582F673">
            <w:pPr>
              <w:spacing w:line="260" w:lineRule="exact"/>
              <w:rPr>
                <w:rFonts w:ascii="宋体" w:hAnsi="宋体" w:cs="宋体"/>
                <w:sz w:val="21"/>
                <w:szCs w:val="21"/>
              </w:rPr>
            </w:pPr>
          </w:p>
          <w:p w14:paraId="25D29CEA">
            <w:pPr>
              <w:spacing w:line="260" w:lineRule="exact"/>
              <w:rPr>
                <w:rFonts w:ascii="宋体" w:hAnsi="宋体" w:cs="宋体"/>
                <w:sz w:val="21"/>
                <w:szCs w:val="21"/>
              </w:rPr>
            </w:pPr>
          </w:p>
          <w:p w14:paraId="5336BF6F">
            <w:pPr>
              <w:spacing w:line="260" w:lineRule="exact"/>
              <w:rPr>
                <w:rFonts w:ascii="宋体" w:hAnsi="宋体" w:cs="宋体"/>
                <w:sz w:val="21"/>
                <w:szCs w:val="21"/>
              </w:rPr>
            </w:pPr>
          </w:p>
          <w:p w14:paraId="363794D9">
            <w:pPr>
              <w:spacing w:line="260" w:lineRule="exact"/>
              <w:rPr>
                <w:rFonts w:ascii="宋体" w:hAnsi="宋体" w:cs="宋体"/>
                <w:sz w:val="21"/>
                <w:szCs w:val="21"/>
              </w:rPr>
            </w:pPr>
            <w:r>
              <w:rPr>
                <w:rFonts w:hint="eastAsia" w:ascii="宋体" w:hAnsi="宋体" w:cs="宋体"/>
                <w:sz w:val="21"/>
                <w:szCs w:val="21"/>
              </w:rPr>
              <w:t>培养规格</w:t>
            </w:r>
          </w:p>
        </w:tc>
        <w:tc>
          <w:tcPr>
            <w:tcW w:w="1410" w:type="dxa"/>
            <w:vAlign w:val="center"/>
          </w:tcPr>
          <w:p w14:paraId="0A933673">
            <w:pPr>
              <w:spacing w:line="260" w:lineRule="exact"/>
              <w:jc w:val="left"/>
              <w:rPr>
                <w:rFonts w:ascii="宋体" w:hAnsi="宋体" w:cs="宋体"/>
                <w:sz w:val="21"/>
                <w:szCs w:val="21"/>
              </w:rPr>
            </w:pPr>
            <w:r>
              <w:rPr>
                <w:rFonts w:hint="eastAsia" w:ascii="宋体" w:hAnsi="宋体" w:cs="宋体"/>
                <w:sz w:val="21"/>
                <w:szCs w:val="21"/>
              </w:rPr>
              <w:t>具备积极向上的、健康的人生观、世界观具备一定的抗挫折能力、心理自愈能力</w:t>
            </w:r>
          </w:p>
        </w:tc>
        <w:tc>
          <w:tcPr>
            <w:tcW w:w="1386" w:type="dxa"/>
            <w:vAlign w:val="center"/>
          </w:tcPr>
          <w:p w14:paraId="79CBEB69">
            <w:pPr>
              <w:spacing w:line="260" w:lineRule="exact"/>
              <w:jc w:val="left"/>
              <w:rPr>
                <w:rFonts w:ascii="宋体" w:hAnsi="宋体" w:cs="宋体"/>
                <w:sz w:val="21"/>
                <w:szCs w:val="21"/>
              </w:rPr>
            </w:pPr>
            <w:r>
              <w:rPr>
                <w:rFonts w:hint="eastAsia" w:ascii="宋体" w:hAnsi="宋体" w:cs="宋体"/>
                <w:sz w:val="21"/>
                <w:szCs w:val="21"/>
              </w:rPr>
              <w:t>遵守大数据专业从业人员的职业道德规范和基本技能</w:t>
            </w:r>
          </w:p>
        </w:tc>
        <w:tc>
          <w:tcPr>
            <w:tcW w:w="1372" w:type="dxa"/>
            <w:vAlign w:val="center"/>
          </w:tcPr>
          <w:p w14:paraId="38FF285A">
            <w:pPr>
              <w:spacing w:line="260" w:lineRule="exact"/>
              <w:jc w:val="left"/>
              <w:rPr>
                <w:rFonts w:ascii="宋体" w:hAnsi="宋体" w:cs="宋体"/>
                <w:sz w:val="21"/>
                <w:szCs w:val="21"/>
              </w:rPr>
            </w:pPr>
            <w:r>
              <w:rPr>
                <w:rFonts w:hint="eastAsia" w:ascii="宋体" w:hAnsi="宋体" w:cs="宋体"/>
                <w:sz w:val="21"/>
                <w:szCs w:val="21"/>
              </w:rPr>
              <w:t>掌握大数据技术领域的基础理论与专业技能，具备数据采集、清洗、存储、分析、可视化及应用开发等能力，能在企事业单位从事大数据处理、数据分析、数据挖掘、数据可视化及大数据系统运维等工作的基础理论与专门知识，具有良好的体能素质</w:t>
            </w:r>
          </w:p>
        </w:tc>
        <w:tc>
          <w:tcPr>
            <w:tcW w:w="1413" w:type="dxa"/>
            <w:vAlign w:val="center"/>
          </w:tcPr>
          <w:p w14:paraId="43C08614">
            <w:pPr>
              <w:spacing w:line="260" w:lineRule="exact"/>
              <w:jc w:val="left"/>
              <w:rPr>
                <w:rFonts w:ascii="宋体" w:hAnsi="宋体" w:cs="宋体"/>
                <w:sz w:val="21"/>
                <w:szCs w:val="21"/>
              </w:rPr>
            </w:pPr>
            <w:r>
              <w:rPr>
                <w:rFonts w:hint="eastAsia" w:ascii="宋体" w:hAnsi="宋体" w:cs="宋体"/>
                <w:sz w:val="21"/>
                <w:szCs w:val="21"/>
              </w:rPr>
              <w:t>具有分析问题、解决问题的能力具备在学习和工作中自我归纳、总结，找出自己的强项和弱项，扬长避短，不断自我加以调整改进的能力</w:t>
            </w:r>
          </w:p>
        </w:tc>
        <w:tc>
          <w:tcPr>
            <w:tcW w:w="1353" w:type="dxa"/>
            <w:vAlign w:val="center"/>
          </w:tcPr>
          <w:p w14:paraId="7975DF8A">
            <w:pPr>
              <w:spacing w:line="260" w:lineRule="exact"/>
              <w:jc w:val="left"/>
              <w:rPr>
                <w:rFonts w:ascii="宋体" w:hAnsi="宋体" w:cs="宋体"/>
                <w:sz w:val="21"/>
                <w:szCs w:val="21"/>
              </w:rPr>
            </w:pPr>
            <w:r>
              <w:rPr>
                <w:rFonts w:hint="eastAsia" w:ascii="宋体" w:hAnsi="宋体" w:cs="宋体"/>
                <w:sz w:val="21"/>
                <w:szCs w:val="21"/>
              </w:rPr>
              <w:t>具备在实际工作中，充分理解团队目标、组织结构、个人职责，在此基础上与他人相互协调配合、互相帮助的能力</w:t>
            </w:r>
          </w:p>
        </w:tc>
      </w:tr>
      <w:tr w14:paraId="027BB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3" w:hRule="atLeast"/>
        </w:trPr>
        <w:tc>
          <w:tcPr>
            <w:tcW w:w="2056" w:type="dxa"/>
          </w:tcPr>
          <w:p w14:paraId="2760D0AB">
            <w:pPr>
              <w:spacing w:line="260" w:lineRule="exact"/>
              <w:jc w:val="left"/>
              <w:rPr>
                <w:rFonts w:ascii="宋体" w:hAnsi="宋体" w:cs="宋体"/>
                <w:sz w:val="21"/>
                <w:szCs w:val="21"/>
              </w:rPr>
            </w:pPr>
            <w:r>
              <w:rPr>
                <w:rFonts w:hint="eastAsia" w:ascii="宋体" w:hAnsi="宋体" w:cs="宋体"/>
                <w:sz w:val="21"/>
                <w:szCs w:val="21"/>
              </w:rPr>
              <w:t>坚定拥护中国共产党的领导和我国社会主义制度，在习近平新时代中国特色社会主义思想指引下，践行社会主义核心价值观，具有深厚的爱国情感和中华民族自豪感。</w:t>
            </w:r>
          </w:p>
        </w:tc>
        <w:tc>
          <w:tcPr>
            <w:tcW w:w="1410" w:type="dxa"/>
            <w:vAlign w:val="center"/>
          </w:tcPr>
          <w:p w14:paraId="08D3A461">
            <w:pPr>
              <w:spacing w:line="260" w:lineRule="exact"/>
              <w:jc w:val="center"/>
              <w:rPr>
                <w:rFonts w:ascii="宋体" w:hAnsi="宋体" w:cs="宋体"/>
                <w:sz w:val="21"/>
                <w:szCs w:val="21"/>
              </w:rPr>
            </w:pPr>
            <w:r>
              <w:rPr>
                <w:rFonts w:hint="eastAsia" w:ascii="宋体" w:hAnsi="宋体" w:cs="宋体"/>
                <w:sz w:val="21"/>
                <w:szCs w:val="21"/>
              </w:rPr>
              <w:t>√</w:t>
            </w:r>
          </w:p>
        </w:tc>
        <w:tc>
          <w:tcPr>
            <w:tcW w:w="1386" w:type="dxa"/>
            <w:vAlign w:val="center"/>
          </w:tcPr>
          <w:p w14:paraId="04CBF316">
            <w:pPr>
              <w:spacing w:line="260" w:lineRule="exact"/>
              <w:jc w:val="center"/>
              <w:rPr>
                <w:rFonts w:ascii="宋体" w:hAnsi="宋体" w:cs="宋体"/>
                <w:sz w:val="21"/>
                <w:szCs w:val="21"/>
              </w:rPr>
            </w:pPr>
            <w:r>
              <w:rPr>
                <w:rFonts w:hint="eastAsia" w:ascii="宋体" w:hAnsi="宋体" w:cs="宋体"/>
                <w:sz w:val="21"/>
                <w:szCs w:val="21"/>
              </w:rPr>
              <w:t>√</w:t>
            </w:r>
          </w:p>
        </w:tc>
        <w:tc>
          <w:tcPr>
            <w:tcW w:w="1372" w:type="dxa"/>
            <w:vAlign w:val="center"/>
          </w:tcPr>
          <w:p w14:paraId="7BCF88EA">
            <w:pPr>
              <w:spacing w:line="260" w:lineRule="exact"/>
              <w:jc w:val="center"/>
              <w:rPr>
                <w:rFonts w:ascii="宋体" w:hAnsi="宋体" w:cs="宋体"/>
                <w:sz w:val="21"/>
                <w:szCs w:val="21"/>
              </w:rPr>
            </w:pPr>
            <w:r>
              <w:rPr>
                <w:rFonts w:hint="eastAsia" w:ascii="宋体" w:hAnsi="宋体" w:cs="宋体"/>
                <w:sz w:val="21"/>
                <w:szCs w:val="21"/>
              </w:rPr>
              <w:t>√</w:t>
            </w:r>
          </w:p>
        </w:tc>
        <w:tc>
          <w:tcPr>
            <w:tcW w:w="1413" w:type="dxa"/>
            <w:vAlign w:val="center"/>
          </w:tcPr>
          <w:p w14:paraId="7D40B6B0">
            <w:pPr>
              <w:spacing w:line="260" w:lineRule="exact"/>
              <w:jc w:val="center"/>
              <w:rPr>
                <w:rFonts w:ascii="宋体" w:hAnsi="宋体" w:cs="宋体"/>
                <w:sz w:val="21"/>
                <w:szCs w:val="21"/>
              </w:rPr>
            </w:pPr>
            <w:r>
              <w:rPr>
                <w:rFonts w:hint="eastAsia" w:ascii="宋体" w:hAnsi="宋体" w:cs="宋体"/>
                <w:sz w:val="21"/>
                <w:szCs w:val="21"/>
              </w:rPr>
              <w:t>√</w:t>
            </w:r>
          </w:p>
        </w:tc>
        <w:tc>
          <w:tcPr>
            <w:tcW w:w="1353" w:type="dxa"/>
            <w:vAlign w:val="center"/>
          </w:tcPr>
          <w:p w14:paraId="37E3A110">
            <w:pPr>
              <w:spacing w:line="260" w:lineRule="exact"/>
              <w:jc w:val="center"/>
              <w:rPr>
                <w:rFonts w:ascii="宋体" w:hAnsi="宋体" w:cs="宋体"/>
                <w:sz w:val="21"/>
                <w:szCs w:val="21"/>
              </w:rPr>
            </w:pPr>
            <w:r>
              <w:rPr>
                <w:rFonts w:hint="eastAsia" w:ascii="宋体" w:hAnsi="宋体" w:cs="宋体"/>
                <w:sz w:val="21"/>
                <w:szCs w:val="21"/>
              </w:rPr>
              <w:t>√</w:t>
            </w:r>
          </w:p>
        </w:tc>
      </w:tr>
      <w:tr w14:paraId="481FA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7" w:hRule="atLeast"/>
        </w:trPr>
        <w:tc>
          <w:tcPr>
            <w:tcW w:w="2056" w:type="dxa"/>
          </w:tcPr>
          <w:p w14:paraId="5496D742">
            <w:pPr>
              <w:spacing w:line="260" w:lineRule="exact"/>
              <w:jc w:val="left"/>
              <w:rPr>
                <w:rFonts w:ascii="宋体" w:hAnsi="宋体" w:cs="宋体"/>
                <w:sz w:val="21"/>
                <w:szCs w:val="21"/>
              </w:rPr>
            </w:pPr>
            <w:r>
              <w:rPr>
                <w:rFonts w:hint="eastAsia" w:ascii="宋体" w:hAnsi="宋体" w:cs="宋体"/>
                <w:sz w:val="21"/>
                <w:szCs w:val="21"/>
              </w:rPr>
              <w:t>遵法守纪、崇德向善、诚实守信、尊重生命、热爱劳动，履行道德准则和行为规范，具有社会责任感和社会参与意识。</w:t>
            </w:r>
          </w:p>
        </w:tc>
        <w:tc>
          <w:tcPr>
            <w:tcW w:w="1410" w:type="dxa"/>
            <w:vAlign w:val="center"/>
          </w:tcPr>
          <w:p w14:paraId="23928CB3">
            <w:pPr>
              <w:spacing w:line="260" w:lineRule="exact"/>
              <w:jc w:val="center"/>
              <w:rPr>
                <w:rFonts w:ascii="宋体" w:hAnsi="宋体" w:cs="宋体"/>
                <w:sz w:val="21"/>
                <w:szCs w:val="21"/>
              </w:rPr>
            </w:pPr>
            <w:r>
              <w:rPr>
                <w:rFonts w:hint="eastAsia" w:ascii="宋体" w:hAnsi="宋体" w:cs="宋体"/>
                <w:sz w:val="21"/>
                <w:szCs w:val="21"/>
              </w:rPr>
              <w:t>√</w:t>
            </w:r>
          </w:p>
        </w:tc>
        <w:tc>
          <w:tcPr>
            <w:tcW w:w="1386" w:type="dxa"/>
            <w:vAlign w:val="center"/>
          </w:tcPr>
          <w:p w14:paraId="5A9D7F75">
            <w:pPr>
              <w:spacing w:line="260" w:lineRule="exact"/>
              <w:jc w:val="center"/>
              <w:rPr>
                <w:rFonts w:ascii="宋体" w:hAnsi="宋体" w:cs="宋体"/>
                <w:sz w:val="21"/>
                <w:szCs w:val="21"/>
              </w:rPr>
            </w:pPr>
            <w:r>
              <w:rPr>
                <w:rFonts w:hint="eastAsia" w:ascii="宋体" w:hAnsi="宋体" w:cs="宋体"/>
                <w:sz w:val="21"/>
                <w:szCs w:val="21"/>
              </w:rPr>
              <w:t>√</w:t>
            </w:r>
          </w:p>
        </w:tc>
        <w:tc>
          <w:tcPr>
            <w:tcW w:w="1372" w:type="dxa"/>
            <w:vAlign w:val="center"/>
          </w:tcPr>
          <w:p w14:paraId="771F156A">
            <w:pPr>
              <w:spacing w:line="260" w:lineRule="exact"/>
              <w:jc w:val="center"/>
              <w:rPr>
                <w:rFonts w:ascii="宋体" w:hAnsi="宋体" w:cs="宋体"/>
                <w:sz w:val="21"/>
                <w:szCs w:val="21"/>
              </w:rPr>
            </w:pPr>
          </w:p>
        </w:tc>
        <w:tc>
          <w:tcPr>
            <w:tcW w:w="1413" w:type="dxa"/>
            <w:vAlign w:val="center"/>
          </w:tcPr>
          <w:p w14:paraId="05A177C0">
            <w:pPr>
              <w:spacing w:line="260" w:lineRule="exact"/>
              <w:jc w:val="center"/>
              <w:rPr>
                <w:rFonts w:ascii="宋体" w:hAnsi="宋体" w:cs="宋体"/>
                <w:sz w:val="21"/>
                <w:szCs w:val="21"/>
              </w:rPr>
            </w:pPr>
            <w:r>
              <w:rPr>
                <w:rFonts w:hint="eastAsia" w:ascii="宋体" w:hAnsi="宋体" w:cs="宋体"/>
                <w:sz w:val="21"/>
                <w:szCs w:val="21"/>
              </w:rPr>
              <w:t>√</w:t>
            </w:r>
          </w:p>
        </w:tc>
        <w:tc>
          <w:tcPr>
            <w:tcW w:w="1353" w:type="dxa"/>
            <w:vAlign w:val="center"/>
          </w:tcPr>
          <w:p w14:paraId="1D3702A6">
            <w:pPr>
              <w:spacing w:line="260" w:lineRule="exact"/>
              <w:jc w:val="center"/>
              <w:rPr>
                <w:rFonts w:ascii="宋体" w:hAnsi="宋体" w:cs="宋体"/>
                <w:sz w:val="21"/>
                <w:szCs w:val="21"/>
              </w:rPr>
            </w:pPr>
            <w:r>
              <w:rPr>
                <w:rFonts w:hint="eastAsia" w:ascii="宋体" w:hAnsi="宋体" w:cs="宋体"/>
                <w:sz w:val="21"/>
                <w:szCs w:val="21"/>
              </w:rPr>
              <w:t>√</w:t>
            </w:r>
          </w:p>
        </w:tc>
      </w:tr>
      <w:tr w14:paraId="5BA50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8" w:hRule="atLeast"/>
        </w:trPr>
        <w:tc>
          <w:tcPr>
            <w:tcW w:w="2056" w:type="dxa"/>
          </w:tcPr>
          <w:p w14:paraId="330E6A6F">
            <w:pPr>
              <w:spacing w:line="260" w:lineRule="exact"/>
              <w:jc w:val="left"/>
              <w:rPr>
                <w:rFonts w:ascii="宋体" w:hAnsi="宋体" w:cs="宋体"/>
                <w:sz w:val="21"/>
                <w:szCs w:val="21"/>
              </w:rPr>
            </w:pPr>
            <w:r>
              <w:rPr>
                <w:rFonts w:hint="eastAsia" w:ascii="宋体" w:hAnsi="宋体" w:cs="宋体"/>
                <w:sz w:val="21"/>
                <w:szCs w:val="21"/>
              </w:rPr>
              <w:t>具有工匠精神、质量意识、环保意识、安全意识、信息素养、创新思维和团结协作精神。</w:t>
            </w:r>
          </w:p>
        </w:tc>
        <w:tc>
          <w:tcPr>
            <w:tcW w:w="1410" w:type="dxa"/>
            <w:vAlign w:val="center"/>
          </w:tcPr>
          <w:p w14:paraId="03D3C762">
            <w:pPr>
              <w:spacing w:line="260" w:lineRule="exact"/>
              <w:jc w:val="center"/>
              <w:rPr>
                <w:rFonts w:ascii="宋体" w:hAnsi="宋体" w:cs="宋体"/>
                <w:sz w:val="21"/>
                <w:szCs w:val="21"/>
              </w:rPr>
            </w:pPr>
            <w:r>
              <w:rPr>
                <w:rFonts w:hint="eastAsia" w:ascii="宋体" w:hAnsi="宋体" w:cs="宋体"/>
                <w:sz w:val="21"/>
                <w:szCs w:val="21"/>
              </w:rPr>
              <w:t>√</w:t>
            </w:r>
          </w:p>
        </w:tc>
        <w:tc>
          <w:tcPr>
            <w:tcW w:w="1386" w:type="dxa"/>
            <w:vAlign w:val="center"/>
          </w:tcPr>
          <w:p w14:paraId="37E4052F">
            <w:pPr>
              <w:spacing w:line="260" w:lineRule="exact"/>
              <w:jc w:val="center"/>
              <w:rPr>
                <w:rFonts w:ascii="宋体" w:hAnsi="宋体" w:cs="宋体"/>
                <w:sz w:val="21"/>
                <w:szCs w:val="21"/>
              </w:rPr>
            </w:pPr>
            <w:r>
              <w:rPr>
                <w:rFonts w:hint="eastAsia" w:ascii="宋体" w:hAnsi="宋体" w:cs="宋体"/>
                <w:sz w:val="21"/>
                <w:szCs w:val="21"/>
              </w:rPr>
              <w:t>√</w:t>
            </w:r>
          </w:p>
        </w:tc>
        <w:tc>
          <w:tcPr>
            <w:tcW w:w="1372" w:type="dxa"/>
            <w:vAlign w:val="center"/>
          </w:tcPr>
          <w:p w14:paraId="25ADA348">
            <w:pPr>
              <w:spacing w:line="260" w:lineRule="exact"/>
              <w:jc w:val="center"/>
              <w:rPr>
                <w:rFonts w:ascii="宋体" w:hAnsi="宋体" w:cs="宋体"/>
                <w:sz w:val="21"/>
                <w:szCs w:val="21"/>
              </w:rPr>
            </w:pPr>
          </w:p>
        </w:tc>
        <w:tc>
          <w:tcPr>
            <w:tcW w:w="1413" w:type="dxa"/>
            <w:vAlign w:val="center"/>
          </w:tcPr>
          <w:p w14:paraId="1EF448A1">
            <w:pPr>
              <w:spacing w:line="260" w:lineRule="exact"/>
              <w:jc w:val="center"/>
              <w:rPr>
                <w:rFonts w:ascii="宋体" w:hAnsi="宋体" w:cs="宋体"/>
                <w:sz w:val="21"/>
                <w:szCs w:val="21"/>
              </w:rPr>
            </w:pPr>
          </w:p>
        </w:tc>
        <w:tc>
          <w:tcPr>
            <w:tcW w:w="1353" w:type="dxa"/>
            <w:vAlign w:val="center"/>
          </w:tcPr>
          <w:p w14:paraId="1065B5B4">
            <w:pPr>
              <w:spacing w:line="260" w:lineRule="exact"/>
              <w:jc w:val="center"/>
              <w:rPr>
                <w:rFonts w:ascii="宋体" w:hAnsi="宋体" w:cs="宋体"/>
                <w:sz w:val="21"/>
                <w:szCs w:val="21"/>
              </w:rPr>
            </w:pPr>
            <w:r>
              <w:rPr>
                <w:rFonts w:hint="eastAsia" w:ascii="宋体" w:hAnsi="宋体" w:cs="宋体"/>
                <w:sz w:val="21"/>
                <w:szCs w:val="21"/>
              </w:rPr>
              <w:t>√</w:t>
            </w:r>
          </w:p>
        </w:tc>
      </w:tr>
      <w:tr w14:paraId="705819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1" w:hRule="atLeast"/>
        </w:trPr>
        <w:tc>
          <w:tcPr>
            <w:tcW w:w="2056" w:type="dxa"/>
            <w:vAlign w:val="center"/>
          </w:tcPr>
          <w:p w14:paraId="7DF34E77">
            <w:pPr>
              <w:spacing w:line="260" w:lineRule="exact"/>
              <w:jc w:val="left"/>
              <w:rPr>
                <w:rFonts w:ascii="宋体" w:hAnsi="宋体" w:cs="宋体"/>
                <w:sz w:val="21"/>
                <w:szCs w:val="21"/>
              </w:rPr>
            </w:pPr>
            <w:r>
              <w:rPr>
                <w:rFonts w:hint="eastAsia" w:ascii="宋体" w:hAnsi="宋体" w:cs="宋体"/>
                <w:sz w:val="21"/>
                <w:szCs w:val="21"/>
              </w:rPr>
              <w:t>具有自我管理能力、职业生涯规划的意识，有较强的集体意识和团队合作精神，勇于奋斗、乐观向上。</w:t>
            </w:r>
          </w:p>
        </w:tc>
        <w:tc>
          <w:tcPr>
            <w:tcW w:w="1410" w:type="dxa"/>
            <w:vAlign w:val="center"/>
          </w:tcPr>
          <w:p w14:paraId="66CC37E2">
            <w:pPr>
              <w:spacing w:line="260" w:lineRule="exact"/>
              <w:jc w:val="center"/>
            </w:pPr>
            <w:r>
              <w:rPr>
                <w:rFonts w:hint="eastAsia"/>
              </w:rPr>
              <w:t>√</w:t>
            </w:r>
          </w:p>
        </w:tc>
        <w:tc>
          <w:tcPr>
            <w:tcW w:w="1386" w:type="dxa"/>
            <w:vAlign w:val="center"/>
          </w:tcPr>
          <w:p w14:paraId="4DA47869">
            <w:pPr>
              <w:spacing w:line="260" w:lineRule="exact"/>
              <w:jc w:val="center"/>
            </w:pPr>
            <w:r>
              <w:rPr>
                <w:rFonts w:hint="eastAsia"/>
              </w:rPr>
              <w:t>√</w:t>
            </w:r>
          </w:p>
        </w:tc>
        <w:tc>
          <w:tcPr>
            <w:tcW w:w="1372" w:type="dxa"/>
            <w:vAlign w:val="center"/>
          </w:tcPr>
          <w:p w14:paraId="5E65647A">
            <w:pPr>
              <w:spacing w:line="260" w:lineRule="exact"/>
              <w:jc w:val="center"/>
            </w:pPr>
          </w:p>
        </w:tc>
        <w:tc>
          <w:tcPr>
            <w:tcW w:w="1413" w:type="dxa"/>
            <w:vAlign w:val="center"/>
          </w:tcPr>
          <w:p w14:paraId="62FF2B9D">
            <w:pPr>
              <w:spacing w:line="260" w:lineRule="exact"/>
              <w:jc w:val="center"/>
            </w:pPr>
          </w:p>
        </w:tc>
        <w:tc>
          <w:tcPr>
            <w:tcW w:w="1353" w:type="dxa"/>
            <w:vAlign w:val="center"/>
          </w:tcPr>
          <w:p w14:paraId="500A57EE">
            <w:pPr>
              <w:spacing w:line="260" w:lineRule="exact"/>
              <w:jc w:val="center"/>
            </w:pPr>
            <w:r>
              <w:rPr>
                <w:rFonts w:hint="eastAsia"/>
              </w:rPr>
              <w:t>√</w:t>
            </w:r>
          </w:p>
        </w:tc>
      </w:tr>
      <w:tr w14:paraId="33BA9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trPr>
        <w:tc>
          <w:tcPr>
            <w:tcW w:w="2056" w:type="dxa"/>
            <w:vAlign w:val="center"/>
          </w:tcPr>
          <w:p w14:paraId="7B9DE180">
            <w:pPr>
              <w:spacing w:line="260" w:lineRule="exact"/>
              <w:jc w:val="left"/>
              <w:rPr>
                <w:rFonts w:ascii="宋体" w:hAnsi="宋体" w:cs="宋体"/>
                <w:sz w:val="21"/>
                <w:szCs w:val="21"/>
              </w:rPr>
            </w:pPr>
            <w:r>
              <w:rPr>
                <w:rFonts w:hint="eastAsia" w:ascii="宋体" w:hAnsi="宋体" w:cs="宋体"/>
                <w:sz w:val="21"/>
                <w:szCs w:val="21"/>
              </w:rPr>
              <w:t>具有健康的体魄、心理和健全的人格，掌握基本运动知识和一两项运动技能，养成良好的健身与卫生习惯以及良好的行为习惯。</w:t>
            </w:r>
          </w:p>
        </w:tc>
        <w:tc>
          <w:tcPr>
            <w:tcW w:w="1410" w:type="dxa"/>
            <w:vAlign w:val="center"/>
          </w:tcPr>
          <w:p w14:paraId="076423A7">
            <w:pPr>
              <w:spacing w:line="260" w:lineRule="exact"/>
              <w:jc w:val="center"/>
            </w:pPr>
          </w:p>
        </w:tc>
        <w:tc>
          <w:tcPr>
            <w:tcW w:w="1386" w:type="dxa"/>
            <w:vAlign w:val="center"/>
          </w:tcPr>
          <w:p w14:paraId="2059DA01">
            <w:pPr>
              <w:spacing w:line="260" w:lineRule="exact"/>
              <w:jc w:val="center"/>
            </w:pPr>
          </w:p>
        </w:tc>
        <w:tc>
          <w:tcPr>
            <w:tcW w:w="1372" w:type="dxa"/>
            <w:vAlign w:val="center"/>
          </w:tcPr>
          <w:p w14:paraId="48D1F4B6">
            <w:pPr>
              <w:spacing w:line="260" w:lineRule="exact"/>
              <w:jc w:val="center"/>
            </w:pPr>
            <w:r>
              <w:rPr>
                <w:rFonts w:hint="eastAsia"/>
              </w:rPr>
              <w:t>√</w:t>
            </w:r>
          </w:p>
        </w:tc>
        <w:tc>
          <w:tcPr>
            <w:tcW w:w="1413" w:type="dxa"/>
            <w:vAlign w:val="center"/>
          </w:tcPr>
          <w:p w14:paraId="18295053">
            <w:pPr>
              <w:spacing w:line="260" w:lineRule="exact"/>
              <w:jc w:val="center"/>
            </w:pPr>
            <w:r>
              <w:rPr>
                <w:rFonts w:hint="eastAsia"/>
              </w:rPr>
              <w:t>√</w:t>
            </w:r>
          </w:p>
        </w:tc>
        <w:tc>
          <w:tcPr>
            <w:tcW w:w="1353" w:type="dxa"/>
            <w:vAlign w:val="center"/>
          </w:tcPr>
          <w:p w14:paraId="45C8A6B0">
            <w:pPr>
              <w:spacing w:line="260" w:lineRule="exact"/>
              <w:jc w:val="center"/>
            </w:pPr>
          </w:p>
        </w:tc>
      </w:tr>
      <w:tr w14:paraId="12B27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2056" w:type="dxa"/>
            <w:vAlign w:val="center"/>
          </w:tcPr>
          <w:p w14:paraId="26911861">
            <w:pPr>
              <w:spacing w:line="260" w:lineRule="exact"/>
              <w:jc w:val="left"/>
              <w:rPr>
                <w:rFonts w:ascii="宋体" w:hAnsi="宋体" w:cs="宋体"/>
                <w:sz w:val="21"/>
                <w:szCs w:val="21"/>
              </w:rPr>
            </w:pPr>
            <w:r>
              <w:rPr>
                <w:rFonts w:hint="eastAsia" w:ascii="宋体" w:hAnsi="宋体" w:cs="宋体"/>
                <w:sz w:val="21"/>
                <w:szCs w:val="21"/>
              </w:rPr>
              <w:t>具有一定的审美和人文素养，能够形成一两项艺术特长或爱好。</w:t>
            </w:r>
          </w:p>
        </w:tc>
        <w:tc>
          <w:tcPr>
            <w:tcW w:w="1410" w:type="dxa"/>
            <w:vAlign w:val="center"/>
          </w:tcPr>
          <w:p w14:paraId="1E128EE7">
            <w:pPr>
              <w:spacing w:line="260" w:lineRule="exact"/>
              <w:jc w:val="center"/>
            </w:pPr>
            <w:r>
              <w:rPr>
                <w:rFonts w:hint="eastAsia"/>
              </w:rPr>
              <w:t>√</w:t>
            </w:r>
          </w:p>
        </w:tc>
        <w:tc>
          <w:tcPr>
            <w:tcW w:w="1386" w:type="dxa"/>
            <w:vAlign w:val="center"/>
          </w:tcPr>
          <w:p w14:paraId="0BDB558A">
            <w:pPr>
              <w:spacing w:line="260" w:lineRule="exact"/>
              <w:jc w:val="center"/>
            </w:pPr>
          </w:p>
        </w:tc>
        <w:tc>
          <w:tcPr>
            <w:tcW w:w="1372" w:type="dxa"/>
            <w:vAlign w:val="center"/>
          </w:tcPr>
          <w:p w14:paraId="3F14339E">
            <w:pPr>
              <w:spacing w:line="260" w:lineRule="exact"/>
              <w:jc w:val="center"/>
            </w:pPr>
          </w:p>
        </w:tc>
        <w:tc>
          <w:tcPr>
            <w:tcW w:w="1413" w:type="dxa"/>
            <w:vAlign w:val="center"/>
          </w:tcPr>
          <w:p w14:paraId="4FCD0FF4">
            <w:pPr>
              <w:spacing w:line="260" w:lineRule="exact"/>
              <w:jc w:val="center"/>
            </w:pPr>
            <w:r>
              <w:rPr>
                <w:rFonts w:hint="eastAsia"/>
              </w:rPr>
              <w:t>√</w:t>
            </w:r>
          </w:p>
        </w:tc>
        <w:tc>
          <w:tcPr>
            <w:tcW w:w="1353" w:type="dxa"/>
            <w:vAlign w:val="center"/>
          </w:tcPr>
          <w:p w14:paraId="4EA47030">
            <w:pPr>
              <w:spacing w:line="260" w:lineRule="exact"/>
              <w:jc w:val="center"/>
            </w:pPr>
          </w:p>
        </w:tc>
      </w:tr>
      <w:tr w14:paraId="572983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2056" w:type="dxa"/>
            <w:vAlign w:val="center"/>
          </w:tcPr>
          <w:p w14:paraId="2DCF2001">
            <w:pPr>
              <w:spacing w:line="260" w:lineRule="exact"/>
              <w:jc w:val="left"/>
              <w:rPr>
                <w:rFonts w:ascii="宋体" w:hAnsi="宋体" w:cs="宋体"/>
                <w:sz w:val="21"/>
                <w:szCs w:val="21"/>
              </w:rPr>
            </w:pPr>
            <w:r>
              <w:rPr>
                <w:rFonts w:hint="eastAsia" w:ascii="宋体" w:hAnsi="宋体" w:cs="宋体"/>
                <w:sz w:val="21"/>
                <w:szCs w:val="21"/>
              </w:rPr>
              <w:t>文化基础知识掌握应用写作知识、劳动理论与技能、军事理论与相关技能，熟悉一门外国语的基础知识，熟练掌握计算机的基本知识。</w:t>
            </w:r>
          </w:p>
        </w:tc>
        <w:tc>
          <w:tcPr>
            <w:tcW w:w="1410" w:type="dxa"/>
            <w:vAlign w:val="center"/>
          </w:tcPr>
          <w:p w14:paraId="53547667">
            <w:pPr>
              <w:spacing w:line="260" w:lineRule="exact"/>
              <w:jc w:val="center"/>
            </w:pPr>
            <w:r>
              <w:rPr>
                <w:rFonts w:hint="eastAsia"/>
              </w:rPr>
              <w:t>√</w:t>
            </w:r>
          </w:p>
        </w:tc>
        <w:tc>
          <w:tcPr>
            <w:tcW w:w="1386" w:type="dxa"/>
            <w:vAlign w:val="center"/>
          </w:tcPr>
          <w:p w14:paraId="17174033">
            <w:pPr>
              <w:spacing w:line="260" w:lineRule="exact"/>
              <w:jc w:val="center"/>
            </w:pPr>
            <w:r>
              <w:rPr>
                <w:rFonts w:hint="eastAsia"/>
              </w:rPr>
              <w:t>√</w:t>
            </w:r>
          </w:p>
        </w:tc>
        <w:tc>
          <w:tcPr>
            <w:tcW w:w="1372" w:type="dxa"/>
            <w:vAlign w:val="center"/>
          </w:tcPr>
          <w:p w14:paraId="56EE25B4">
            <w:pPr>
              <w:spacing w:line="260" w:lineRule="exact"/>
              <w:jc w:val="center"/>
            </w:pPr>
          </w:p>
        </w:tc>
        <w:tc>
          <w:tcPr>
            <w:tcW w:w="1413" w:type="dxa"/>
            <w:vAlign w:val="center"/>
          </w:tcPr>
          <w:p w14:paraId="6E09C35D">
            <w:pPr>
              <w:spacing w:line="260" w:lineRule="exact"/>
              <w:jc w:val="center"/>
            </w:pPr>
          </w:p>
        </w:tc>
        <w:tc>
          <w:tcPr>
            <w:tcW w:w="1353" w:type="dxa"/>
            <w:vAlign w:val="center"/>
          </w:tcPr>
          <w:p w14:paraId="6ED50A2D">
            <w:pPr>
              <w:spacing w:line="260" w:lineRule="exact"/>
              <w:jc w:val="center"/>
            </w:pPr>
            <w:r>
              <w:rPr>
                <w:rFonts w:hint="eastAsia"/>
              </w:rPr>
              <w:t>√</w:t>
            </w:r>
          </w:p>
        </w:tc>
      </w:tr>
      <w:tr w14:paraId="5AE0E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19" w:hRule="atLeast"/>
        </w:trPr>
        <w:tc>
          <w:tcPr>
            <w:tcW w:w="2056" w:type="dxa"/>
            <w:vAlign w:val="center"/>
          </w:tcPr>
          <w:p w14:paraId="7E36AC0C">
            <w:pPr>
              <w:spacing w:line="260" w:lineRule="exact"/>
              <w:jc w:val="left"/>
              <w:rPr>
                <w:rFonts w:ascii="宋体" w:hAnsi="宋体" w:cs="宋体"/>
                <w:sz w:val="21"/>
                <w:szCs w:val="21"/>
              </w:rPr>
            </w:pPr>
            <w:r>
              <w:rPr>
                <w:rFonts w:hint="eastAsia" w:ascii="宋体" w:hAnsi="宋体" w:cs="宋体"/>
                <w:sz w:val="21"/>
                <w:szCs w:val="21"/>
              </w:rPr>
              <w:t>掌握必备的思想政治理论、科学文化基础知识和中华优秀传统文化知识。</w:t>
            </w:r>
          </w:p>
        </w:tc>
        <w:tc>
          <w:tcPr>
            <w:tcW w:w="1410" w:type="dxa"/>
            <w:vAlign w:val="center"/>
          </w:tcPr>
          <w:p w14:paraId="29769546">
            <w:pPr>
              <w:spacing w:line="260" w:lineRule="exact"/>
              <w:jc w:val="center"/>
            </w:pPr>
            <w:r>
              <w:rPr>
                <w:rFonts w:hint="eastAsia"/>
              </w:rPr>
              <w:t>√</w:t>
            </w:r>
          </w:p>
        </w:tc>
        <w:tc>
          <w:tcPr>
            <w:tcW w:w="1386" w:type="dxa"/>
            <w:vAlign w:val="center"/>
          </w:tcPr>
          <w:p w14:paraId="5007A8E6">
            <w:pPr>
              <w:spacing w:line="260" w:lineRule="exact"/>
              <w:jc w:val="center"/>
            </w:pPr>
            <w:r>
              <w:rPr>
                <w:rFonts w:hint="eastAsia"/>
              </w:rPr>
              <w:t>√</w:t>
            </w:r>
          </w:p>
        </w:tc>
        <w:tc>
          <w:tcPr>
            <w:tcW w:w="1372" w:type="dxa"/>
            <w:vAlign w:val="center"/>
          </w:tcPr>
          <w:p w14:paraId="3C4CBEAE">
            <w:pPr>
              <w:spacing w:line="260" w:lineRule="exact"/>
              <w:jc w:val="center"/>
            </w:pPr>
          </w:p>
        </w:tc>
        <w:tc>
          <w:tcPr>
            <w:tcW w:w="1413" w:type="dxa"/>
            <w:vAlign w:val="center"/>
          </w:tcPr>
          <w:p w14:paraId="1DF158E1">
            <w:pPr>
              <w:spacing w:line="260" w:lineRule="exact"/>
              <w:jc w:val="center"/>
            </w:pPr>
            <w:r>
              <w:rPr>
                <w:rFonts w:hint="eastAsia"/>
              </w:rPr>
              <w:t>√</w:t>
            </w:r>
          </w:p>
        </w:tc>
        <w:tc>
          <w:tcPr>
            <w:tcW w:w="1353" w:type="dxa"/>
            <w:vAlign w:val="center"/>
          </w:tcPr>
          <w:p w14:paraId="7227DFBF">
            <w:pPr>
              <w:spacing w:line="260" w:lineRule="exact"/>
              <w:jc w:val="center"/>
            </w:pPr>
          </w:p>
        </w:tc>
      </w:tr>
      <w:tr w14:paraId="31F85D4E">
        <w:tblPrEx>
          <w:tblCellMar>
            <w:top w:w="0" w:type="dxa"/>
            <w:left w:w="0" w:type="dxa"/>
            <w:bottom w:w="0" w:type="dxa"/>
            <w:right w:w="0" w:type="dxa"/>
          </w:tblCellMar>
        </w:tblPrEx>
        <w:trPr>
          <w:trHeight w:val="804" w:hRule="atLeast"/>
        </w:trPr>
        <w:tc>
          <w:tcPr>
            <w:tcW w:w="2056" w:type="dxa"/>
            <w:vAlign w:val="center"/>
          </w:tcPr>
          <w:p w14:paraId="349A7FC8">
            <w:pPr>
              <w:spacing w:line="260" w:lineRule="exact"/>
              <w:jc w:val="left"/>
              <w:rPr>
                <w:rFonts w:ascii="宋体" w:hAnsi="宋体" w:cs="宋体"/>
                <w:sz w:val="21"/>
                <w:szCs w:val="21"/>
              </w:rPr>
            </w:pPr>
            <w:r>
              <w:rPr>
                <w:rFonts w:hint="eastAsia" w:ascii="宋体" w:hAnsi="宋体" w:cs="宋体"/>
                <w:sz w:val="21"/>
                <w:szCs w:val="21"/>
              </w:rPr>
              <w:t>熟悉大数据相关系统的技术架构，工作原理和使用技术，包括Hadoop、HBase、Hive、Spark等，并掌握数据可视化的基本技术和工具。</w:t>
            </w:r>
          </w:p>
        </w:tc>
        <w:tc>
          <w:tcPr>
            <w:tcW w:w="1410" w:type="dxa"/>
            <w:vAlign w:val="center"/>
          </w:tcPr>
          <w:p w14:paraId="2C748574">
            <w:pPr>
              <w:spacing w:line="260" w:lineRule="exact"/>
              <w:jc w:val="center"/>
            </w:pPr>
          </w:p>
        </w:tc>
        <w:tc>
          <w:tcPr>
            <w:tcW w:w="1386" w:type="dxa"/>
            <w:vAlign w:val="center"/>
          </w:tcPr>
          <w:p w14:paraId="42C5D95E">
            <w:pPr>
              <w:spacing w:line="260" w:lineRule="exact"/>
              <w:jc w:val="center"/>
            </w:pPr>
            <w:r>
              <w:rPr>
                <w:rFonts w:hint="eastAsia"/>
              </w:rPr>
              <w:t>√</w:t>
            </w:r>
          </w:p>
        </w:tc>
        <w:tc>
          <w:tcPr>
            <w:tcW w:w="1372" w:type="dxa"/>
            <w:vAlign w:val="center"/>
          </w:tcPr>
          <w:p w14:paraId="730189BB">
            <w:pPr>
              <w:spacing w:line="260" w:lineRule="exact"/>
              <w:jc w:val="center"/>
            </w:pPr>
          </w:p>
        </w:tc>
        <w:tc>
          <w:tcPr>
            <w:tcW w:w="1413" w:type="dxa"/>
            <w:vAlign w:val="center"/>
          </w:tcPr>
          <w:p w14:paraId="3BC0C32A">
            <w:pPr>
              <w:spacing w:line="260" w:lineRule="exact"/>
              <w:jc w:val="center"/>
            </w:pPr>
            <w:r>
              <w:rPr>
                <w:rFonts w:hint="eastAsia"/>
              </w:rPr>
              <w:t>√</w:t>
            </w:r>
          </w:p>
        </w:tc>
        <w:tc>
          <w:tcPr>
            <w:tcW w:w="1353" w:type="dxa"/>
            <w:vAlign w:val="center"/>
          </w:tcPr>
          <w:p w14:paraId="22F3BAC5">
            <w:pPr>
              <w:spacing w:line="260" w:lineRule="exact"/>
              <w:jc w:val="center"/>
            </w:pPr>
          </w:p>
        </w:tc>
      </w:tr>
      <w:tr w14:paraId="3773F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2056" w:type="dxa"/>
            <w:vAlign w:val="center"/>
          </w:tcPr>
          <w:p w14:paraId="2A3117AB">
            <w:pPr>
              <w:spacing w:line="260" w:lineRule="exact"/>
              <w:jc w:val="left"/>
              <w:rPr>
                <w:rFonts w:ascii="宋体" w:hAnsi="宋体" w:cs="宋体"/>
                <w:sz w:val="21"/>
                <w:szCs w:val="21"/>
              </w:rPr>
            </w:pPr>
            <w:r>
              <w:rPr>
                <w:rFonts w:hint="eastAsia" w:ascii="宋体" w:hAnsi="宋体" w:cs="宋体"/>
                <w:sz w:val="21"/>
                <w:szCs w:val="21"/>
              </w:rPr>
              <w:t>熟悉大数据发展历程、现状以及未来发展趋势。</w:t>
            </w:r>
          </w:p>
        </w:tc>
        <w:tc>
          <w:tcPr>
            <w:tcW w:w="1410" w:type="dxa"/>
            <w:vAlign w:val="center"/>
          </w:tcPr>
          <w:p w14:paraId="0FD1ABBF">
            <w:pPr>
              <w:spacing w:line="260" w:lineRule="exact"/>
              <w:jc w:val="center"/>
            </w:pPr>
          </w:p>
        </w:tc>
        <w:tc>
          <w:tcPr>
            <w:tcW w:w="1386" w:type="dxa"/>
            <w:vAlign w:val="center"/>
          </w:tcPr>
          <w:p w14:paraId="115D9974">
            <w:pPr>
              <w:spacing w:line="260" w:lineRule="exact"/>
              <w:jc w:val="center"/>
            </w:pPr>
            <w:r>
              <w:rPr>
                <w:rFonts w:hint="eastAsia"/>
              </w:rPr>
              <w:t>√</w:t>
            </w:r>
          </w:p>
        </w:tc>
        <w:tc>
          <w:tcPr>
            <w:tcW w:w="1372" w:type="dxa"/>
            <w:vAlign w:val="center"/>
          </w:tcPr>
          <w:p w14:paraId="5B7301F2">
            <w:pPr>
              <w:spacing w:line="260" w:lineRule="exact"/>
              <w:jc w:val="center"/>
            </w:pPr>
          </w:p>
        </w:tc>
        <w:tc>
          <w:tcPr>
            <w:tcW w:w="1413" w:type="dxa"/>
            <w:vAlign w:val="center"/>
          </w:tcPr>
          <w:p w14:paraId="008D5BFA">
            <w:pPr>
              <w:spacing w:line="260" w:lineRule="exact"/>
              <w:jc w:val="center"/>
            </w:pPr>
          </w:p>
        </w:tc>
        <w:tc>
          <w:tcPr>
            <w:tcW w:w="1353" w:type="dxa"/>
            <w:vAlign w:val="center"/>
          </w:tcPr>
          <w:p w14:paraId="2871D4BD">
            <w:pPr>
              <w:spacing w:line="260" w:lineRule="exact"/>
              <w:jc w:val="center"/>
            </w:pPr>
          </w:p>
        </w:tc>
      </w:tr>
      <w:tr w14:paraId="611359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056" w:type="dxa"/>
            <w:vAlign w:val="center"/>
          </w:tcPr>
          <w:p w14:paraId="759A4044">
            <w:pPr>
              <w:spacing w:line="260" w:lineRule="exact"/>
              <w:jc w:val="left"/>
              <w:rPr>
                <w:rFonts w:ascii="宋体" w:hAnsi="宋体" w:cs="宋体"/>
                <w:sz w:val="21"/>
                <w:szCs w:val="21"/>
              </w:rPr>
            </w:pPr>
            <w:r>
              <w:rPr>
                <w:rFonts w:hint="eastAsia" w:ascii="宋体" w:hAnsi="宋体" w:cs="宋体"/>
                <w:sz w:val="21"/>
                <w:szCs w:val="21"/>
              </w:rPr>
              <w:t>掌握大数据技术基础（如数据结构、算法、操作系统）、数据库原理、云计算与分布式计算等基础知识。</w:t>
            </w:r>
          </w:p>
        </w:tc>
        <w:tc>
          <w:tcPr>
            <w:tcW w:w="1410" w:type="dxa"/>
            <w:vAlign w:val="center"/>
          </w:tcPr>
          <w:p w14:paraId="3E19BC30">
            <w:pPr>
              <w:spacing w:line="260" w:lineRule="exact"/>
              <w:jc w:val="center"/>
            </w:pPr>
          </w:p>
        </w:tc>
        <w:tc>
          <w:tcPr>
            <w:tcW w:w="1386" w:type="dxa"/>
            <w:vAlign w:val="center"/>
          </w:tcPr>
          <w:p w14:paraId="625A5B85">
            <w:pPr>
              <w:spacing w:line="260" w:lineRule="exact"/>
              <w:jc w:val="center"/>
            </w:pPr>
            <w:r>
              <w:rPr>
                <w:rFonts w:hint="eastAsia"/>
              </w:rPr>
              <w:t>√</w:t>
            </w:r>
          </w:p>
        </w:tc>
        <w:tc>
          <w:tcPr>
            <w:tcW w:w="1372" w:type="dxa"/>
            <w:vAlign w:val="center"/>
          </w:tcPr>
          <w:p w14:paraId="31C0FB4C">
            <w:pPr>
              <w:spacing w:line="260" w:lineRule="exact"/>
              <w:jc w:val="center"/>
            </w:pPr>
          </w:p>
        </w:tc>
        <w:tc>
          <w:tcPr>
            <w:tcW w:w="1413" w:type="dxa"/>
            <w:vAlign w:val="center"/>
          </w:tcPr>
          <w:p w14:paraId="4DBBF7E1">
            <w:pPr>
              <w:spacing w:line="260" w:lineRule="exact"/>
              <w:jc w:val="center"/>
            </w:pPr>
          </w:p>
        </w:tc>
        <w:tc>
          <w:tcPr>
            <w:tcW w:w="1353" w:type="dxa"/>
            <w:vAlign w:val="center"/>
          </w:tcPr>
          <w:p w14:paraId="5E128F67">
            <w:pPr>
              <w:spacing w:line="260" w:lineRule="exact"/>
              <w:jc w:val="center"/>
            </w:pPr>
            <w:r>
              <w:rPr>
                <w:rFonts w:hint="eastAsia"/>
              </w:rPr>
              <w:t>√</w:t>
            </w:r>
          </w:p>
        </w:tc>
      </w:tr>
      <w:tr w14:paraId="6D0CD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056" w:type="dxa"/>
            <w:vAlign w:val="center"/>
          </w:tcPr>
          <w:p w14:paraId="7CC0C4F5">
            <w:pPr>
              <w:spacing w:line="260" w:lineRule="exact"/>
              <w:jc w:val="left"/>
              <w:rPr>
                <w:rFonts w:ascii="宋体" w:hAnsi="宋体" w:cs="宋体"/>
                <w:sz w:val="21"/>
                <w:szCs w:val="21"/>
              </w:rPr>
            </w:pPr>
            <w:r>
              <w:rPr>
                <w:rFonts w:hint="eastAsia" w:ascii="宋体" w:hAnsi="宋体" w:cs="宋体"/>
                <w:sz w:val="21"/>
                <w:szCs w:val="21"/>
              </w:rPr>
              <w:t>掌握数据采集与预处理、数据存储与管理（如 Hadoop、Spark、MySQL 等）、数据挖掘与机器学习基础、数据可视化（如 Tableau、Python 可视化库）等知识。</w:t>
            </w:r>
          </w:p>
        </w:tc>
        <w:tc>
          <w:tcPr>
            <w:tcW w:w="1410" w:type="dxa"/>
            <w:vAlign w:val="center"/>
          </w:tcPr>
          <w:p w14:paraId="651C656D">
            <w:pPr>
              <w:spacing w:line="260" w:lineRule="exact"/>
              <w:jc w:val="center"/>
            </w:pPr>
          </w:p>
        </w:tc>
        <w:tc>
          <w:tcPr>
            <w:tcW w:w="1386" w:type="dxa"/>
            <w:vAlign w:val="center"/>
          </w:tcPr>
          <w:p w14:paraId="7384111C">
            <w:pPr>
              <w:spacing w:line="260" w:lineRule="exact"/>
              <w:jc w:val="center"/>
            </w:pPr>
            <w:r>
              <w:rPr>
                <w:rFonts w:hint="eastAsia"/>
              </w:rPr>
              <w:t>√</w:t>
            </w:r>
          </w:p>
        </w:tc>
        <w:tc>
          <w:tcPr>
            <w:tcW w:w="1372" w:type="dxa"/>
            <w:vAlign w:val="center"/>
          </w:tcPr>
          <w:p w14:paraId="047E1706">
            <w:pPr>
              <w:spacing w:line="260" w:lineRule="exact"/>
              <w:jc w:val="center"/>
            </w:pPr>
          </w:p>
        </w:tc>
        <w:tc>
          <w:tcPr>
            <w:tcW w:w="1413" w:type="dxa"/>
            <w:vAlign w:val="center"/>
          </w:tcPr>
          <w:p w14:paraId="201CD4DB">
            <w:pPr>
              <w:spacing w:line="260" w:lineRule="exact"/>
              <w:jc w:val="center"/>
            </w:pPr>
          </w:p>
        </w:tc>
        <w:tc>
          <w:tcPr>
            <w:tcW w:w="1353" w:type="dxa"/>
            <w:vAlign w:val="center"/>
          </w:tcPr>
          <w:p w14:paraId="373E9D4C">
            <w:pPr>
              <w:spacing w:line="260" w:lineRule="exact"/>
              <w:jc w:val="center"/>
            </w:pPr>
            <w:r>
              <w:rPr>
                <w:rFonts w:hint="eastAsia"/>
              </w:rPr>
              <w:t>√</w:t>
            </w:r>
          </w:p>
        </w:tc>
      </w:tr>
      <w:tr w14:paraId="4DB2A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056" w:type="dxa"/>
            <w:vAlign w:val="center"/>
          </w:tcPr>
          <w:p w14:paraId="636B51C9">
            <w:pPr>
              <w:spacing w:line="260" w:lineRule="exact"/>
              <w:jc w:val="left"/>
              <w:rPr>
                <w:rFonts w:ascii="宋体" w:hAnsi="宋体" w:cs="宋体"/>
                <w:sz w:val="21"/>
                <w:szCs w:val="21"/>
              </w:rPr>
            </w:pPr>
            <w:r>
              <w:rPr>
                <w:rFonts w:hint="eastAsia" w:ascii="宋体" w:hAnsi="宋体" w:cs="宋体"/>
                <w:sz w:val="21"/>
                <w:szCs w:val="21"/>
              </w:rPr>
              <w:t>掌握大数据平台（如 Hadoop 生态、Spark、Flink）的部署、配置与运维技能。</w:t>
            </w:r>
          </w:p>
        </w:tc>
        <w:tc>
          <w:tcPr>
            <w:tcW w:w="1410" w:type="dxa"/>
            <w:vAlign w:val="center"/>
          </w:tcPr>
          <w:p w14:paraId="0B585DE2">
            <w:pPr>
              <w:spacing w:line="260" w:lineRule="exact"/>
              <w:jc w:val="center"/>
            </w:pPr>
          </w:p>
        </w:tc>
        <w:tc>
          <w:tcPr>
            <w:tcW w:w="1386" w:type="dxa"/>
            <w:vAlign w:val="center"/>
          </w:tcPr>
          <w:p w14:paraId="1D44FDD3">
            <w:pPr>
              <w:spacing w:line="260" w:lineRule="exact"/>
              <w:jc w:val="center"/>
            </w:pPr>
            <w:r>
              <w:rPr>
                <w:rFonts w:hint="eastAsia"/>
              </w:rPr>
              <w:t>√</w:t>
            </w:r>
          </w:p>
        </w:tc>
        <w:tc>
          <w:tcPr>
            <w:tcW w:w="1372" w:type="dxa"/>
            <w:vAlign w:val="center"/>
          </w:tcPr>
          <w:p w14:paraId="1E955DBC">
            <w:pPr>
              <w:spacing w:line="260" w:lineRule="exact"/>
              <w:jc w:val="center"/>
            </w:pPr>
          </w:p>
        </w:tc>
        <w:tc>
          <w:tcPr>
            <w:tcW w:w="1413" w:type="dxa"/>
            <w:vAlign w:val="center"/>
          </w:tcPr>
          <w:p w14:paraId="2BF5FDA1">
            <w:pPr>
              <w:spacing w:line="260" w:lineRule="exact"/>
              <w:jc w:val="center"/>
            </w:pPr>
          </w:p>
        </w:tc>
        <w:tc>
          <w:tcPr>
            <w:tcW w:w="1353" w:type="dxa"/>
            <w:vAlign w:val="center"/>
          </w:tcPr>
          <w:p w14:paraId="2E5C4BBF">
            <w:pPr>
              <w:spacing w:line="260" w:lineRule="exact"/>
              <w:jc w:val="center"/>
            </w:pPr>
            <w:r>
              <w:rPr>
                <w:rFonts w:hint="eastAsia"/>
              </w:rPr>
              <w:t>√</w:t>
            </w:r>
          </w:p>
        </w:tc>
      </w:tr>
      <w:tr w14:paraId="31FB3E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056" w:type="dxa"/>
            <w:vAlign w:val="center"/>
          </w:tcPr>
          <w:p w14:paraId="147E2B99">
            <w:pPr>
              <w:spacing w:line="260" w:lineRule="exact"/>
              <w:jc w:val="left"/>
              <w:rPr>
                <w:rFonts w:ascii="宋体" w:hAnsi="宋体" w:cs="宋体"/>
                <w:sz w:val="21"/>
                <w:szCs w:val="21"/>
              </w:rPr>
            </w:pPr>
            <w:r>
              <w:rPr>
                <w:rFonts w:hint="eastAsia" w:ascii="宋体" w:hAnsi="宋体" w:cs="宋体"/>
                <w:sz w:val="21"/>
                <w:szCs w:val="21"/>
              </w:rPr>
              <w:t>掌握数据可视化设计，开发应用程序进行数据可视化展示，能够将数据分析结果以直观、易懂的方式呈现给非专业人士，具有合理有效的设计数据可视化展示系统的能力；以及撰写数据可视化结果分析报告的能力。</w:t>
            </w:r>
          </w:p>
        </w:tc>
        <w:tc>
          <w:tcPr>
            <w:tcW w:w="1410" w:type="dxa"/>
            <w:vAlign w:val="center"/>
          </w:tcPr>
          <w:p w14:paraId="119492B3">
            <w:pPr>
              <w:spacing w:line="260" w:lineRule="exact"/>
              <w:jc w:val="center"/>
            </w:pPr>
          </w:p>
        </w:tc>
        <w:tc>
          <w:tcPr>
            <w:tcW w:w="1386" w:type="dxa"/>
            <w:vAlign w:val="center"/>
          </w:tcPr>
          <w:p w14:paraId="1AF09003">
            <w:pPr>
              <w:spacing w:line="260" w:lineRule="exact"/>
              <w:jc w:val="center"/>
            </w:pPr>
            <w:r>
              <w:rPr>
                <w:rFonts w:hint="eastAsia"/>
              </w:rPr>
              <w:t>√</w:t>
            </w:r>
          </w:p>
        </w:tc>
        <w:tc>
          <w:tcPr>
            <w:tcW w:w="1372" w:type="dxa"/>
            <w:vAlign w:val="center"/>
          </w:tcPr>
          <w:p w14:paraId="5830C4D2">
            <w:pPr>
              <w:spacing w:line="260" w:lineRule="exact"/>
              <w:jc w:val="center"/>
            </w:pPr>
          </w:p>
        </w:tc>
        <w:tc>
          <w:tcPr>
            <w:tcW w:w="1413" w:type="dxa"/>
            <w:vAlign w:val="center"/>
          </w:tcPr>
          <w:p w14:paraId="3665712D">
            <w:pPr>
              <w:spacing w:line="260" w:lineRule="exact"/>
              <w:jc w:val="center"/>
            </w:pPr>
          </w:p>
        </w:tc>
        <w:tc>
          <w:tcPr>
            <w:tcW w:w="1353" w:type="dxa"/>
            <w:vAlign w:val="center"/>
          </w:tcPr>
          <w:p w14:paraId="0C0B5967">
            <w:pPr>
              <w:spacing w:line="260" w:lineRule="exact"/>
              <w:jc w:val="center"/>
            </w:pPr>
            <w:r>
              <w:rPr>
                <w:rFonts w:hint="eastAsia"/>
              </w:rPr>
              <w:t>√</w:t>
            </w:r>
          </w:p>
        </w:tc>
      </w:tr>
      <w:tr w14:paraId="22D55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2056" w:type="dxa"/>
            <w:vAlign w:val="center"/>
          </w:tcPr>
          <w:p w14:paraId="3341E5F4">
            <w:pPr>
              <w:spacing w:line="260" w:lineRule="exact"/>
              <w:jc w:val="left"/>
              <w:rPr>
                <w:rFonts w:ascii="宋体" w:hAnsi="宋体" w:cs="宋体"/>
                <w:sz w:val="21"/>
                <w:szCs w:val="21"/>
              </w:rPr>
            </w:pPr>
            <w:r>
              <w:rPr>
                <w:rFonts w:hint="eastAsia" w:ascii="宋体" w:hAnsi="宋体" w:cs="宋体"/>
                <w:sz w:val="21"/>
                <w:szCs w:val="21"/>
              </w:rPr>
              <w:t>具备大数据平台管理、大数据技术服务、大数据产品运营等应用能力。</w:t>
            </w:r>
          </w:p>
        </w:tc>
        <w:tc>
          <w:tcPr>
            <w:tcW w:w="1410" w:type="dxa"/>
            <w:vAlign w:val="center"/>
          </w:tcPr>
          <w:p w14:paraId="78AF4543">
            <w:pPr>
              <w:spacing w:line="260" w:lineRule="exact"/>
              <w:jc w:val="center"/>
            </w:pPr>
          </w:p>
        </w:tc>
        <w:tc>
          <w:tcPr>
            <w:tcW w:w="1386" w:type="dxa"/>
            <w:vAlign w:val="center"/>
          </w:tcPr>
          <w:p w14:paraId="4B3FB2F1">
            <w:pPr>
              <w:spacing w:line="260" w:lineRule="exact"/>
              <w:jc w:val="center"/>
            </w:pPr>
            <w:r>
              <w:rPr>
                <w:rFonts w:hint="eastAsia"/>
              </w:rPr>
              <w:t>√</w:t>
            </w:r>
          </w:p>
        </w:tc>
        <w:tc>
          <w:tcPr>
            <w:tcW w:w="1372" w:type="dxa"/>
            <w:vAlign w:val="center"/>
          </w:tcPr>
          <w:p w14:paraId="6C424ABD">
            <w:pPr>
              <w:spacing w:line="260" w:lineRule="exact"/>
              <w:jc w:val="center"/>
            </w:pPr>
          </w:p>
        </w:tc>
        <w:tc>
          <w:tcPr>
            <w:tcW w:w="1413" w:type="dxa"/>
            <w:vAlign w:val="center"/>
          </w:tcPr>
          <w:p w14:paraId="4238F269">
            <w:pPr>
              <w:spacing w:line="260" w:lineRule="exact"/>
              <w:jc w:val="center"/>
            </w:pPr>
          </w:p>
        </w:tc>
        <w:tc>
          <w:tcPr>
            <w:tcW w:w="1353" w:type="dxa"/>
            <w:vAlign w:val="center"/>
          </w:tcPr>
          <w:p w14:paraId="139FAB0D">
            <w:pPr>
              <w:spacing w:line="260" w:lineRule="exact"/>
              <w:jc w:val="center"/>
            </w:pPr>
            <w:r>
              <w:rPr>
                <w:rFonts w:hint="eastAsia"/>
              </w:rPr>
              <w:t>√</w:t>
            </w:r>
          </w:p>
        </w:tc>
      </w:tr>
      <w:tr w14:paraId="2E379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056" w:type="dxa"/>
            <w:vAlign w:val="center"/>
          </w:tcPr>
          <w:p w14:paraId="5290DA5C">
            <w:pPr>
              <w:spacing w:line="260" w:lineRule="exact"/>
              <w:jc w:val="left"/>
              <w:rPr>
                <w:rFonts w:ascii="宋体" w:hAnsi="宋体" w:cs="宋体"/>
                <w:sz w:val="21"/>
                <w:szCs w:val="21"/>
              </w:rPr>
            </w:pPr>
            <w:r>
              <w:rPr>
                <w:rFonts w:hint="eastAsia" w:ascii="宋体" w:hAnsi="宋体" w:cs="宋体"/>
                <w:sz w:val="21"/>
                <w:szCs w:val="21"/>
              </w:rPr>
              <w:t>具备大数据平台管理、大数据技术服务、大数据产品运营等应用能力。</w:t>
            </w:r>
          </w:p>
        </w:tc>
        <w:tc>
          <w:tcPr>
            <w:tcW w:w="1410" w:type="dxa"/>
            <w:vAlign w:val="center"/>
          </w:tcPr>
          <w:p w14:paraId="4F8839D1">
            <w:pPr>
              <w:spacing w:line="260" w:lineRule="exact"/>
              <w:jc w:val="center"/>
            </w:pPr>
          </w:p>
        </w:tc>
        <w:tc>
          <w:tcPr>
            <w:tcW w:w="1386" w:type="dxa"/>
            <w:vAlign w:val="center"/>
          </w:tcPr>
          <w:p w14:paraId="143B13D2">
            <w:pPr>
              <w:spacing w:line="260" w:lineRule="exact"/>
              <w:jc w:val="center"/>
            </w:pPr>
            <w:r>
              <w:rPr>
                <w:rFonts w:hint="eastAsia"/>
              </w:rPr>
              <w:t>√</w:t>
            </w:r>
          </w:p>
        </w:tc>
        <w:tc>
          <w:tcPr>
            <w:tcW w:w="1372" w:type="dxa"/>
            <w:vAlign w:val="center"/>
          </w:tcPr>
          <w:p w14:paraId="7047875A">
            <w:pPr>
              <w:spacing w:line="260" w:lineRule="exact"/>
              <w:jc w:val="center"/>
            </w:pPr>
          </w:p>
        </w:tc>
        <w:tc>
          <w:tcPr>
            <w:tcW w:w="1413" w:type="dxa"/>
            <w:vAlign w:val="center"/>
          </w:tcPr>
          <w:p w14:paraId="7225FE1D">
            <w:pPr>
              <w:spacing w:line="260" w:lineRule="exact"/>
              <w:jc w:val="center"/>
            </w:pPr>
          </w:p>
        </w:tc>
        <w:tc>
          <w:tcPr>
            <w:tcW w:w="1353" w:type="dxa"/>
            <w:vAlign w:val="center"/>
          </w:tcPr>
          <w:p w14:paraId="6205C6E9">
            <w:pPr>
              <w:spacing w:line="260" w:lineRule="exact"/>
              <w:jc w:val="center"/>
            </w:pPr>
            <w:r>
              <w:rPr>
                <w:rFonts w:hint="eastAsia"/>
              </w:rPr>
              <w:t>√</w:t>
            </w:r>
          </w:p>
        </w:tc>
      </w:tr>
      <w:tr w14:paraId="1902A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056" w:type="dxa"/>
            <w:vAlign w:val="center"/>
          </w:tcPr>
          <w:p w14:paraId="0F602777">
            <w:pPr>
              <w:spacing w:line="260" w:lineRule="exact"/>
              <w:jc w:val="left"/>
              <w:rPr>
                <w:rFonts w:ascii="宋体" w:hAnsi="宋体" w:cs="宋体"/>
                <w:color w:val="0000FF"/>
                <w:sz w:val="21"/>
                <w:szCs w:val="21"/>
              </w:rPr>
            </w:pPr>
            <w:r>
              <w:rPr>
                <w:rFonts w:hint="eastAsia" w:ascii="宋体" w:hAnsi="宋体" w:cs="宋体"/>
                <w:sz w:val="21"/>
                <w:szCs w:val="21"/>
              </w:rPr>
              <w:t>具备基于行业应用与典型工作场景，能够针对不同行业的需求提供相应的设计方案，完成数据清洗，数据编程，数据分析，效果评估的大数据解决方案，解决业务需求的数字技术综合应用能力。</w:t>
            </w:r>
          </w:p>
        </w:tc>
        <w:tc>
          <w:tcPr>
            <w:tcW w:w="1410" w:type="dxa"/>
            <w:vAlign w:val="center"/>
          </w:tcPr>
          <w:p w14:paraId="291574E2">
            <w:pPr>
              <w:spacing w:line="260" w:lineRule="exact"/>
              <w:jc w:val="center"/>
            </w:pPr>
          </w:p>
        </w:tc>
        <w:tc>
          <w:tcPr>
            <w:tcW w:w="1386" w:type="dxa"/>
            <w:vAlign w:val="center"/>
          </w:tcPr>
          <w:p w14:paraId="52F70A0E">
            <w:pPr>
              <w:spacing w:line="260" w:lineRule="exact"/>
              <w:jc w:val="center"/>
            </w:pPr>
            <w:r>
              <w:rPr>
                <w:rFonts w:hint="eastAsia"/>
              </w:rPr>
              <w:t>√</w:t>
            </w:r>
          </w:p>
        </w:tc>
        <w:tc>
          <w:tcPr>
            <w:tcW w:w="1372" w:type="dxa"/>
            <w:vAlign w:val="center"/>
          </w:tcPr>
          <w:p w14:paraId="6B59C420">
            <w:pPr>
              <w:spacing w:line="260" w:lineRule="exact"/>
              <w:jc w:val="center"/>
            </w:pPr>
          </w:p>
        </w:tc>
        <w:tc>
          <w:tcPr>
            <w:tcW w:w="1413" w:type="dxa"/>
            <w:vAlign w:val="center"/>
          </w:tcPr>
          <w:p w14:paraId="298EA89B">
            <w:pPr>
              <w:spacing w:line="260" w:lineRule="exact"/>
              <w:jc w:val="center"/>
            </w:pPr>
            <w:r>
              <w:rPr>
                <w:rFonts w:hint="eastAsia"/>
              </w:rPr>
              <w:t>√</w:t>
            </w:r>
          </w:p>
        </w:tc>
        <w:tc>
          <w:tcPr>
            <w:tcW w:w="1353" w:type="dxa"/>
            <w:vAlign w:val="center"/>
          </w:tcPr>
          <w:p w14:paraId="4E7CF3A5">
            <w:pPr>
              <w:spacing w:line="260" w:lineRule="exact"/>
              <w:jc w:val="center"/>
            </w:pPr>
            <w:r>
              <w:rPr>
                <w:rFonts w:hint="eastAsia"/>
              </w:rPr>
              <w:t>√</w:t>
            </w:r>
          </w:p>
        </w:tc>
      </w:tr>
      <w:tr w14:paraId="22C97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2056" w:type="dxa"/>
            <w:vAlign w:val="center"/>
          </w:tcPr>
          <w:p w14:paraId="34B8F534">
            <w:pPr>
              <w:spacing w:line="260" w:lineRule="exact"/>
              <w:jc w:val="left"/>
              <w:rPr>
                <w:rFonts w:ascii="宋体" w:hAnsi="宋体" w:cs="宋体"/>
                <w:sz w:val="21"/>
                <w:szCs w:val="21"/>
              </w:rPr>
            </w:pPr>
            <w:r>
              <w:rPr>
                <w:rFonts w:hint="eastAsia" w:ascii="宋体" w:hAnsi="宋体" w:cs="宋体"/>
                <w:sz w:val="21"/>
                <w:szCs w:val="21"/>
              </w:rPr>
              <w:t>能够具备在学习和工作中自我归纳、总结，找出自己的强项和弱项，扬长避短，不断自我加以调整改进的能力。</w:t>
            </w:r>
          </w:p>
        </w:tc>
        <w:tc>
          <w:tcPr>
            <w:tcW w:w="1410" w:type="dxa"/>
            <w:vAlign w:val="center"/>
          </w:tcPr>
          <w:p w14:paraId="1DBAC976">
            <w:pPr>
              <w:spacing w:line="260" w:lineRule="exact"/>
              <w:jc w:val="center"/>
            </w:pPr>
            <w:r>
              <w:rPr>
                <w:rFonts w:hint="eastAsia"/>
              </w:rPr>
              <w:t>√</w:t>
            </w:r>
          </w:p>
        </w:tc>
        <w:tc>
          <w:tcPr>
            <w:tcW w:w="1386" w:type="dxa"/>
            <w:vAlign w:val="center"/>
          </w:tcPr>
          <w:p w14:paraId="4CAD0AA6">
            <w:pPr>
              <w:spacing w:line="260" w:lineRule="exact"/>
              <w:jc w:val="center"/>
            </w:pPr>
            <w:r>
              <w:rPr>
                <w:rFonts w:hint="eastAsia"/>
              </w:rPr>
              <w:t>√</w:t>
            </w:r>
          </w:p>
        </w:tc>
        <w:tc>
          <w:tcPr>
            <w:tcW w:w="1372" w:type="dxa"/>
            <w:vAlign w:val="center"/>
          </w:tcPr>
          <w:p w14:paraId="772127CD">
            <w:pPr>
              <w:spacing w:line="260" w:lineRule="exact"/>
              <w:jc w:val="center"/>
            </w:pPr>
          </w:p>
        </w:tc>
        <w:tc>
          <w:tcPr>
            <w:tcW w:w="1413" w:type="dxa"/>
            <w:vAlign w:val="center"/>
          </w:tcPr>
          <w:p w14:paraId="2EEEE73D">
            <w:pPr>
              <w:spacing w:line="260" w:lineRule="exact"/>
              <w:jc w:val="center"/>
            </w:pPr>
            <w:r>
              <w:rPr>
                <w:rFonts w:hint="eastAsia"/>
              </w:rPr>
              <w:t>√</w:t>
            </w:r>
          </w:p>
        </w:tc>
        <w:tc>
          <w:tcPr>
            <w:tcW w:w="1353" w:type="dxa"/>
            <w:vAlign w:val="center"/>
          </w:tcPr>
          <w:p w14:paraId="1E9C2478">
            <w:pPr>
              <w:spacing w:line="260" w:lineRule="exact"/>
              <w:jc w:val="center"/>
            </w:pPr>
            <w:r>
              <w:rPr>
                <w:rFonts w:hint="eastAsia"/>
              </w:rPr>
              <w:t>√</w:t>
            </w:r>
          </w:p>
        </w:tc>
      </w:tr>
      <w:tr w14:paraId="05E05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056" w:type="dxa"/>
            <w:vAlign w:val="center"/>
          </w:tcPr>
          <w:p w14:paraId="63AE0DB8">
            <w:pPr>
              <w:spacing w:line="260" w:lineRule="exact"/>
              <w:jc w:val="left"/>
              <w:rPr>
                <w:rFonts w:ascii="宋体" w:hAnsi="宋体" w:cs="宋体"/>
                <w:sz w:val="21"/>
                <w:szCs w:val="21"/>
              </w:rPr>
            </w:pPr>
            <w:r>
              <w:rPr>
                <w:rFonts w:hint="eastAsia" w:ascii="宋体" w:hAnsi="宋体" w:cs="宋体"/>
                <w:sz w:val="21"/>
                <w:szCs w:val="21"/>
              </w:rPr>
              <w:t>能够具有分析问题和解决问题的能力。</w:t>
            </w:r>
          </w:p>
        </w:tc>
        <w:tc>
          <w:tcPr>
            <w:tcW w:w="1410" w:type="dxa"/>
            <w:vAlign w:val="center"/>
          </w:tcPr>
          <w:p w14:paraId="164ADC1F">
            <w:pPr>
              <w:spacing w:line="260" w:lineRule="exact"/>
              <w:jc w:val="center"/>
            </w:pPr>
          </w:p>
        </w:tc>
        <w:tc>
          <w:tcPr>
            <w:tcW w:w="1386" w:type="dxa"/>
            <w:vAlign w:val="center"/>
          </w:tcPr>
          <w:p w14:paraId="7E71F792">
            <w:pPr>
              <w:spacing w:line="260" w:lineRule="exact"/>
              <w:jc w:val="center"/>
            </w:pPr>
            <w:r>
              <w:rPr>
                <w:rFonts w:hint="eastAsia"/>
              </w:rPr>
              <w:t>√</w:t>
            </w:r>
          </w:p>
        </w:tc>
        <w:tc>
          <w:tcPr>
            <w:tcW w:w="1372" w:type="dxa"/>
            <w:vAlign w:val="center"/>
          </w:tcPr>
          <w:p w14:paraId="48128DF3">
            <w:pPr>
              <w:spacing w:line="260" w:lineRule="exact"/>
              <w:jc w:val="center"/>
            </w:pPr>
          </w:p>
        </w:tc>
        <w:tc>
          <w:tcPr>
            <w:tcW w:w="1413" w:type="dxa"/>
            <w:vAlign w:val="center"/>
          </w:tcPr>
          <w:p w14:paraId="3F7A9C50">
            <w:pPr>
              <w:spacing w:line="260" w:lineRule="exact"/>
              <w:jc w:val="center"/>
            </w:pPr>
            <w:r>
              <w:rPr>
                <w:rFonts w:hint="eastAsia"/>
              </w:rPr>
              <w:t>√</w:t>
            </w:r>
          </w:p>
        </w:tc>
        <w:tc>
          <w:tcPr>
            <w:tcW w:w="1353" w:type="dxa"/>
            <w:vAlign w:val="center"/>
          </w:tcPr>
          <w:p w14:paraId="7B4386EC">
            <w:pPr>
              <w:spacing w:line="260" w:lineRule="exact"/>
              <w:jc w:val="center"/>
            </w:pPr>
            <w:r>
              <w:rPr>
                <w:rFonts w:hint="eastAsia"/>
              </w:rPr>
              <w:t>√</w:t>
            </w:r>
          </w:p>
        </w:tc>
      </w:tr>
      <w:tr w14:paraId="02BFE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trPr>
        <w:tc>
          <w:tcPr>
            <w:tcW w:w="2056" w:type="dxa"/>
            <w:vAlign w:val="center"/>
          </w:tcPr>
          <w:p w14:paraId="3870B4B0">
            <w:pPr>
              <w:spacing w:line="260" w:lineRule="exact"/>
              <w:jc w:val="left"/>
              <w:rPr>
                <w:rFonts w:ascii="宋体" w:hAnsi="宋体" w:cs="宋体"/>
                <w:sz w:val="21"/>
                <w:szCs w:val="21"/>
              </w:rPr>
            </w:pPr>
            <w:r>
              <w:rPr>
                <w:rFonts w:hint="eastAsia" w:ascii="宋体" w:hAnsi="宋体" w:cs="宋体"/>
                <w:sz w:val="21"/>
                <w:szCs w:val="21"/>
              </w:rPr>
              <w:t>具备数据可视化设计，开发应用程序进行数据可视化展示，能够将数据分析结果以直观、易懂的方式呈现给非专业人士，具有合理有效的设计数据可视化展示系统的能力；以及撰写数据可视化结果分析报告的能力。</w:t>
            </w:r>
          </w:p>
        </w:tc>
        <w:tc>
          <w:tcPr>
            <w:tcW w:w="1410" w:type="dxa"/>
            <w:vAlign w:val="center"/>
          </w:tcPr>
          <w:p w14:paraId="34E1C7A3">
            <w:pPr>
              <w:spacing w:line="260" w:lineRule="exact"/>
              <w:jc w:val="center"/>
            </w:pPr>
          </w:p>
        </w:tc>
        <w:tc>
          <w:tcPr>
            <w:tcW w:w="1386" w:type="dxa"/>
            <w:vAlign w:val="center"/>
          </w:tcPr>
          <w:p w14:paraId="3FB639AF">
            <w:pPr>
              <w:spacing w:line="260" w:lineRule="exact"/>
              <w:jc w:val="center"/>
            </w:pPr>
            <w:r>
              <w:rPr>
                <w:rFonts w:hint="eastAsia"/>
              </w:rPr>
              <w:t>√</w:t>
            </w:r>
          </w:p>
        </w:tc>
        <w:tc>
          <w:tcPr>
            <w:tcW w:w="1372" w:type="dxa"/>
            <w:vAlign w:val="center"/>
          </w:tcPr>
          <w:p w14:paraId="00E1845C">
            <w:pPr>
              <w:spacing w:line="260" w:lineRule="exact"/>
              <w:jc w:val="center"/>
            </w:pPr>
          </w:p>
        </w:tc>
        <w:tc>
          <w:tcPr>
            <w:tcW w:w="1413" w:type="dxa"/>
            <w:vAlign w:val="center"/>
          </w:tcPr>
          <w:p w14:paraId="19F79382">
            <w:pPr>
              <w:spacing w:line="260" w:lineRule="exact"/>
              <w:jc w:val="center"/>
            </w:pPr>
            <w:r>
              <w:rPr>
                <w:rFonts w:hint="eastAsia"/>
              </w:rPr>
              <w:t>√</w:t>
            </w:r>
          </w:p>
        </w:tc>
        <w:tc>
          <w:tcPr>
            <w:tcW w:w="1353" w:type="dxa"/>
            <w:vAlign w:val="center"/>
          </w:tcPr>
          <w:p w14:paraId="1ED8316E">
            <w:pPr>
              <w:spacing w:line="260" w:lineRule="exact"/>
              <w:jc w:val="center"/>
            </w:pPr>
            <w:r>
              <w:rPr>
                <w:rFonts w:hint="eastAsia"/>
              </w:rPr>
              <w:t>√</w:t>
            </w:r>
          </w:p>
        </w:tc>
      </w:tr>
      <w:tr w14:paraId="085ADDE0">
        <w:tblPrEx>
          <w:tblCellMar>
            <w:top w:w="0" w:type="dxa"/>
            <w:left w:w="0" w:type="dxa"/>
            <w:bottom w:w="0" w:type="dxa"/>
            <w:right w:w="0" w:type="dxa"/>
          </w:tblCellMar>
        </w:tblPrEx>
        <w:trPr>
          <w:trHeight w:val="845" w:hRule="atLeast"/>
        </w:trPr>
        <w:tc>
          <w:tcPr>
            <w:tcW w:w="2056" w:type="dxa"/>
            <w:vAlign w:val="center"/>
          </w:tcPr>
          <w:p w14:paraId="567E7EBC">
            <w:pPr>
              <w:spacing w:line="260" w:lineRule="exact"/>
              <w:jc w:val="left"/>
              <w:rPr>
                <w:rFonts w:ascii="宋体" w:hAnsi="宋体" w:cs="宋体"/>
                <w:sz w:val="21"/>
                <w:szCs w:val="21"/>
              </w:rPr>
            </w:pPr>
            <w:r>
              <w:rPr>
                <w:rFonts w:hint="eastAsia" w:ascii="宋体" w:hAnsi="宋体" w:cs="宋体"/>
                <w:sz w:val="21"/>
                <w:szCs w:val="21"/>
              </w:rPr>
              <w:t>能够具有本专业必需的信息技术应用和维护能力。</w:t>
            </w:r>
          </w:p>
        </w:tc>
        <w:tc>
          <w:tcPr>
            <w:tcW w:w="1410" w:type="dxa"/>
            <w:vAlign w:val="center"/>
          </w:tcPr>
          <w:p w14:paraId="3B3F6392">
            <w:pPr>
              <w:spacing w:line="260" w:lineRule="exact"/>
              <w:jc w:val="center"/>
            </w:pPr>
          </w:p>
        </w:tc>
        <w:tc>
          <w:tcPr>
            <w:tcW w:w="1386" w:type="dxa"/>
            <w:vAlign w:val="center"/>
          </w:tcPr>
          <w:p w14:paraId="201588C3">
            <w:pPr>
              <w:spacing w:line="260" w:lineRule="exact"/>
              <w:jc w:val="center"/>
            </w:pPr>
            <w:r>
              <w:rPr>
                <w:rFonts w:hint="eastAsia"/>
              </w:rPr>
              <w:t>√</w:t>
            </w:r>
          </w:p>
        </w:tc>
        <w:tc>
          <w:tcPr>
            <w:tcW w:w="1372" w:type="dxa"/>
            <w:vAlign w:val="center"/>
          </w:tcPr>
          <w:p w14:paraId="773FFDEC">
            <w:pPr>
              <w:spacing w:line="260" w:lineRule="exact"/>
              <w:jc w:val="center"/>
            </w:pPr>
          </w:p>
        </w:tc>
        <w:tc>
          <w:tcPr>
            <w:tcW w:w="1413" w:type="dxa"/>
            <w:vAlign w:val="center"/>
          </w:tcPr>
          <w:p w14:paraId="3BCDC9AE">
            <w:pPr>
              <w:spacing w:line="260" w:lineRule="exact"/>
              <w:jc w:val="center"/>
            </w:pPr>
          </w:p>
        </w:tc>
        <w:tc>
          <w:tcPr>
            <w:tcW w:w="1353" w:type="dxa"/>
            <w:vAlign w:val="center"/>
          </w:tcPr>
          <w:p w14:paraId="775DE91A">
            <w:pPr>
              <w:spacing w:line="260" w:lineRule="exact"/>
              <w:jc w:val="center"/>
            </w:pPr>
            <w:r>
              <w:rPr>
                <w:rFonts w:hint="eastAsia"/>
              </w:rPr>
              <w:t>√</w:t>
            </w:r>
          </w:p>
        </w:tc>
      </w:tr>
      <w:tr w14:paraId="7D1C4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056" w:type="dxa"/>
            <w:vAlign w:val="center"/>
          </w:tcPr>
          <w:p w14:paraId="07DA7BF8">
            <w:pPr>
              <w:spacing w:line="260" w:lineRule="exact"/>
              <w:jc w:val="left"/>
              <w:rPr>
                <w:rFonts w:ascii="宋体" w:hAnsi="宋体" w:cs="宋体"/>
                <w:sz w:val="21"/>
                <w:szCs w:val="21"/>
              </w:rPr>
            </w:pPr>
            <w:r>
              <w:rPr>
                <w:rFonts w:hint="eastAsia" w:ascii="宋体" w:hAnsi="宋体" w:cs="宋体"/>
                <w:sz w:val="21"/>
                <w:szCs w:val="21"/>
              </w:rPr>
              <w:t>具备初步分析用户业务需求，制订大数据项目解决方案的基础能力。</w:t>
            </w:r>
          </w:p>
        </w:tc>
        <w:tc>
          <w:tcPr>
            <w:tcW w:w="1410" w:type="dxa"/>
            <w:vAlign w:val="center"/>
          </w:tcPr>
          <w:p w14:paraId="3D3701F8">
            <w:pPr>
              <w:spacing w:line="260" w:lineRule="exact"/>
              <w:jc w:val="center"/>
            </w:pPr>
          </w:p>
        </w:tc>
        <w:tc>
          <w:tcPr>
            <w:tcW w:w="1386" w:type="dxa"/>
            <w:vAlign w:val="center"/>
          </w:tcPr>
          <w:p w14:paraId="710FE092">
            <w:pPr>
              <w:spacing w:line="260" w:lineRule="exact"/>
              <w:jc w:val="center"/>
            </w:pPr>
            <w:r>
              <w:rPr>
                <w:rFonts w:hint="eastAsia"/>
              </w:rPr>
              <w:t>√</w:t>
            </w:r>
          </w:p>
        </w:tc>
        <w:tc>
          <w:tcPr>
            <w:tcW w:w="1372" w:type="dxa"/>
            <w:vAlign w:val="center"/>
          </w:tcPr>
          <w:p w14:paraId="7CCD6080">
            <w:pPr>
              <w:spacing w:line="260" w:lineRule="exact"/>
              <w:jc w:val="center"/>
            </w:pPr>
            <w:r>
              <w:rPr>
                <w:rFonts w:hint="eastAsia"/>
              </w:rPr>
              <w:t>√</w:t>
            </w:r>
          </w:p>
        </w:tc>
        <w:tc>
          <w:tcPr>
            <w:tcW w:w="1413" w:type="dxa"/>
            <w:vAlign w:val="center"/>
          </w:tcPr>
          <w:p w14:paraId="168CECB5">
            <w:pPr>
              <w:spacing w:line="260" w:lineRule="exact"/>
              <w:jc w:val="center"/>
            </w:pPr>
          </w:p>
        </w:tc>
        <w:tc>
          <w:tcPr>
            <w:tcW w:w="1353" w:type="dxa"/>
            <w:vAlign w:val="center"/>
          </w:tcPr>
          <w:p w14:paraId="1A8129E8">
            <w:pPr>
              <w:spacing w:line="260" w:lineRule="exact"/>
              <w:jc w:val="center"/>
            </w:pPr>
            <w:r>
              <w:rPr>
                <w:rFonts w:hint="eastAsia"/>
              </w:rPr>
              <w:t>√</w:t>
            </w:r>
          </w:p>
        </w:tc>
      </w:tr>
      <w:tr w14:paraId="71A73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2056" w:type="dxa"/>
            <w:vAlign w:val="center"/>
          </w:tcPr>
          <w:p w14:paraId="4D930364">
            <w:pPr>
              <w:spacing w:line="260" w:lineRule="exact"/>
              <w:jc w:val="left"/>
              <w:rPr>
                <w:rFonts w:ascii="宋体" w:hAnsi="宋体" w:cs="宋体"/>
                <w:sz w:val="21"/>
                <w:szCs w:val="21"/>
              </w:rPr>
            </w:pPr>
            <w:r>
              <w:rPr>
                <w:rFonts w:hint="eastAsia" w:ascii="宋体" w:hAnsi="宋体" w:cs="宋体"/>
                <w:sz w:val="21"/>
                <w:szCs w:val="21"/>
              </w:rPr>
              <w:t>能够有一定的创新能力。</w:t>
            </w:r>
          </w:p>
        </w:tc>
        <w:tc>
          <w:tcPr>
            <w:tcW w:w="1410" w:type="dxa"/>
            <w:vAlign w:val="center"/>
          </w:tcPr>
          <w:p w14:paraId="56E31308">
            <w:pPr>
              <w:spacing w:line="260" w:lineRule="exact"/>
              <w:jc w:val="center"/>
            </w:pPr>
          </w:p>
        </w:tc>
        <w:tc>
          <w:tcPr>
            <w:tcW w:w="1386" w:type="dxa"/>
            <w:vAlign w:val="center"/>
          </w:tcPr>
          <w:p w14:paraId="3CB8A1EB">
            <w:pPr>
              <w:spacing w:line="260" w:lineRule="exact"/>
              <w:jc w:val="center"/>
            </w:pPr>
            <w:r>
              <w:rPr>
                <w:rFonts w:hint="eastAsia"/>
              </w:rPr>
              <w:t>√</w:t>
            </w:r>
          </w:p>
        </w:tc>
        <w:tc>
          <w:tcPr>
            <w:tcW w:w="1372" w:type="dxa"/>
            <w:vAlign w:val="center"/>
          </w:tcPr>
          <w:p w14:paraId="2723157F">
            <w:pPr>
              <w:spacing w:line="260" w:lineRule="exact"/>
              <w:jc w:val="center"/>
            </w:pPr>
          </w:p>
        </w:tc>
        <w:tc>
          <w:tcPr>
            <w:tcW w:w="1413" w:type="dxa"/>
            <w:vAlign w:val="center"/>
          </w:tcPr>
          <w:p w14:paraId="7A574C1A">
            <w:pPr>
              <w:spacing w:line="260" w:lineRule="exact"/>
              <w:jc w:val="center"/>
            </w:pPr>
          </w:p>
        </w:tc>
        <w:tc>
          <w:tcPr>
            <w:tcW w:w="1353" w:type="dxa"/>
            <w:vAlign w:val="center"/>
          </w:tcPr>
          <w:p w14:paraId="6E0233F8">
            <w:pPr>
              <w:spacing w:line="260" w:lineRule="exact"/>
              <w:jc w:val="center"/>
            </w:pPr>
            <w:r>
              <w:rPr>
                <w:rFonts w:hint="eastAsia"/>
              </w:rPr>
              <w:t>√</w:t>
            </w:r>
          </w:p>
        </w:tc>
      </w:tr>
      <w:tr w14:paraId="68CCD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2056" w:type="dxa"/>
            <w:vAlign w:val="center"/>
          </w:tcPr>
          <w:p w14:paraId="48D5A49A">
            <w:pPr>
              <w:spacing w:line="260" w:lineRule="exact"/>
              <w:jc w:val="left"/>
              <w:rPr>
                <w:rFonts w:ascii="宋体" w:hAnsi="宋体" w:cs="宋体"/>
                <w:sz w:val="21"/>
                <w:szCs w:val="21"/>
              </w:rPr>
            </w:pPr>
            <w:r>
              <w:rPr>
                <w:rFonts w:hint="eastAsia" w:ascii="宋体" w:hAnsi="宋体" w:cs="宋体"/>
                <w:sz w:val="21"/>
                <w:szCs w:val="21"/>
              </w:rPr>
              <w:t>能具有一定的基层管理能力。</w:t>
            </w:r>
          </w:p>
        </w:tc>
        <w:tc>
          <w:tcPr>
            <w:tcW w:w="1410" w:type="dxa"/>
            <w:vAlign w:val="center"/>
          </w:tcPr>
          <w:p w14:paraId="4CE4508E">
            <w:pPr>
              <w:spacing w:line="260" w:lineRule="exact"/>
              <w:jc w:val="center"/>
            </w:pPr>
          </w:p>
        </w:tc>
        <w:tc>
          <w:tcPr>
            <w:tcW w:w="1386" w:type="dxa"/>
            <w:vAlign w:val="center"/>
          </w:tcPr>
          <w:p w14:paraId="2096F572">
            <w:pPr>
              <w:spacing w:line="260" w:lineRule="exact"/>
              <w:jc w:val="center"/>
            </w:pPr>
            <w:r>
              <w:rPr>
                <w:rFonts w:hint="eastAsia"/>
              </w:rPr>
              <w:t>√</w:t>
            </w:r>
          </w:p>
        </w:tc>
        <w:tc>
          <w:tcPr>
            <w:tcW w:w="1372" w:type="dxa"/>
            <w:vAlign w:val="center"/>
          </w:tcPr>
          <w:p w14:paraId="4C7B1385">
            <w:pPr>
              <w:spacing w:line="260" w:lineRule="exact"/>
              <w:jc w:val="center"/>
            </w:pPr>
          </w:p>
        </w:tc>
        <w:tc>
          <w:tcPr>
            <w:tcW w:w="1413" w:type="dxa"/>
            <w:vAlign w:val="center"/>
          </w:tcPr>
          <w:p w14:paraId="03F5DF4E">
            <w:pPr>
              <w:spacing w:line="260" w:lineRule="exact"/>
              <w:jc w:val="center"/>
            </w:pPr>
            <w:r>
              <w:rPr>
                <w:rFonts w:hint="eastAsia"/>
              </w:rPr>
              <w:t>√</w:t>
            </w:r>
          </w:p>
        </w:tc>
        <w:tc>
          <w:tcPr>
            <w:tcW w:w="1353" w:type="dxa"/>
            <w:vAlign w:val="center"/>
          </w:tcPr>
          <w:p w14:paraId="1075B802">
            <w:pPr>
              <w:spacing w:line="260" w:lineRule="exact"/>
              <w:jc w:val="center"/>
            </w:pPr>
            <w:r>
              <w:rPr>
                <w:rFonts w:hint="eastAsia"/>
              </w:rPr>
              <w:t>√</w:t>
            </w:r>
          </w:p>
        </w:tc>
      </w:tr>
      <w:tr w14:paraId="084AB8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5" w:hRule="atLeast"/>
        </w:trPr>
        <w:tc>
          <w:tcPr>
            <w:tcW w:w="2056" w:type="dxa"/>
            <w:vAlign w:val="center"/>
          </w:tcPr>
          <w:p w14:paraId="10D61687">
            <w:pPr>
              <w:spacing w:line="260" w:lineRule="exact"/>
              <w:jc w:val="left"/>
              <w:rPr>
                <w:rFonts w:ascii="宋体" w:hAnsi="宋体" w:cs="宋体"/>
                <w:sz w:val="21"/>
                <w:szCs w:val="21"/>
              </w:rPr>
            </w:pPr>
            <w:r>
              <w:rPr>
                <w:rFonts w:hint="eastAsia" w:ascii="宋体" w:hAnsi="宋体" w:cs="宋体"/>
                <w:sz w:val="21"/>
                <w:szCs w:val="21"/>
              </w:rPr>
              <w:t>能够具有较强的自学和继续获得新知识的能力。</w:t>
            </w:r>
          </w:p>
        </w:tc>
        <w:tc>
          <w:tcPr>
            <w:tcW w:w="1410" w:type="dxa"/>
            <w:vAlign w:val="center"/>
          </w:tcPr>
          <w:p w14:paraId="6956D86F">
            <w:pPr>
              <w:spacing w:line="260" w:lineRule="exact"/>
              <w:jc w:val="center"/>
            </w:pPr>
            <w:r>
              <w:rPr>
                <w:rFonts w:hint="eastAsia"/>
              </w:rPr>
              <w:t>√</w:t>
            </w:r>
          </w:p>
        </w:tc>
        <w:tc>
          <w:tcPr>
            <w:tcW w:w="1386" w:type="dxa"/>
            <w:vAlign w:val="center"/>
          </w:tcPr>
          <w:p w14:paraId="0165B7BE">
            <w:pPr>
              <w:spacing w:line="260" w:lineRule="exact"/>
              <w:jc w:val="center"/>
            </w:pPr>
            <w:r>
              <w:rPr>
                <w:rFonts w:hint="eastAsia"/>
              </w:rPr>
              <w:t>√</w:t>
            </w:r>
          </w:p>
        </w:tc>
        <w:tc>
          <w:tcPr>
            <w:tcW w:w="1372" w:type="dxa"/>
            <w:vAlign w:val="center"/>
          </w:tcPr>
          <w:p w14:paraId="2F7ECAF6">
            <w:pPr>
              <w:spacing w:line="260" w:lineRule="exact"/>
              <w:jc w:val="center"/>
            </w:pPr>
          </w:p>
        </w:tc>
        <w:tc>
          <w:tcPr>
            <w:tcW w:w="1413" w:type="dxa"/>
            <w:vAlign w:val="center"/>
          </w:tcPr>
          <w:p w14:paraId="1492C2CA">
            <w:pPr>
              <w:spacing w:line="260" w:lineRule="exact"/>
              <w:jc w:val="center"/>
            </w:pPr>
            <w:r>
              <w:rPr>
                <w:rFonts w:hint="eastAsia"/>
              </w:rPr>
              <w:t>√</w:t>
            </w:r>
          </w:p>
        </w:tc>
        <w:tc>
          <w:tcPr>
            <w:tcW w:w="1353" w:type="dxa"/>
            <w:vAlign w:val="center"/>
          </w:tcPr>
          <w:p w14:paraId="006E8357">
            <w:pPr>
              <w:spacing w:line="260" w:lineRule="exact"/>
              <w:jc w:val="center"/>
            </w:pPr>
            <w:r>
              <w:rPr>
                <w:rFonts w:hint="eastAsia"/>
              </w:rPr>
              <w:t>√</w:t>
            </w:r>
          </w:p>
        </w:tc>
      </w:tr>
      <w:tr w14:paraId="48660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056" w:type="dxa"/>
            <w:vAlign w:val="center"/>
          </w:tcPr>
          <w:p w14:paraId="4FD69F0A">
            <w:pPr>
              <w:spacing w:line="260" w:lineRule="exact"/>
              <w:jc w:val="left"/>
              <w:rPr>
                <w:rFonts w:ascii="宋体" w:hAnsi="宋体" w:cs="宋体"/>
                <w:sz w:val="21"/>
                <w:szCs w:val="21"/>
              </w:rPr>
            </w:pPr>
            <w:r>
              <w:rPr>
                <w:rFonts w:hint="eastAsia" w:ascii="宋体" w:hAnsi="宋体" w:cs="宋体"/>
                <w:sz w:val="21"/>
                <w:szCs w:val="21"/>
              </w:rPr>
              <w:t>能够具有良好的跨文化沟通以及有效解决问题的能力。</w:t>
            </w:r>
          </w:p>
        </w:tc>
        <w:tc>
          <w:tcPr>
            <w:tcW w:w="1410" w:type="dxa"/>
            <w:vAlign w:val="center"/>
          </w:tcPr>
          <w:p w14:paraId="47056723">
            <w:pPr>
              <w:spacing w:line="260" w:lineRule="exact"/>
              <w:jc w:val="center"/>
            </w:pPr>
            <w:r>
              <w:rPr>
                <w:rFonts w:hint="eastAsia"/>
              </w:rPr>
              <w:t>√</w:t>
            </w:r>
          </w:p>
        </w:tc>
        <w:tc>
          <w:tcPr>
            <w:tcW w:w="1386" w:type="dxa"/>
            <w:vAlign w:val="center"/>
          </w:tcPr>
          <w:p w14:paraId="4278EB43">
            <w:pPr>
              <w:spacing w:line="260" w:lineRule="exact"/>
              <w:jc w:val="center"/>
            </w:pPr>
            <w:r>
              <w:rPr>
                <w:rFonts w:hint="eastAsia"/>
              </w:rPr>
              <w:t>√</w:t>
            </w:r>
          </w:p>
        </w:tc>
        <w:tc>
          <w:tcPr>
            <w:tcW w:w="1372" w:type="dxa"/>
            <w:vAlign w:val="center"/>
          </w:tcPr>
          <w:p w14:paraId="780F640C">
            <w:pPr>
              <w:spacing w:line="260" w:lineRule="exact"/>
              <w:jc w:val="center"/>
            </w:pPr>
          </w:p>
        </w:tc>
        <w:tc>
          <w:tcPr>
            <w:tcW w:w="1413" w:type="dxa"/>
            <w:vAlign w:val="center"/>
          </w:tcPr>
          <w:p w14:paraId="68685200">
            <w:pPr>
              <w:spacing w:line="260" w:lineRule="exact"/>
              <w:jc w:val="center"/>
            </w:pPr>
            <w:r>
              <w:rPr>
                <w:rFonts w:hint="eastAsia"/>
              </w:rPr>
              <w:t>√</w:t>
            </w:r>
          </w:p>
        </w:tc>
        <w:tc>
          <w:tcPr>
            <w:tcW w:w="1353" w:type="dxa"/>
            <w:vAlign w:val="center"/>
          </w:tcPr>
          <w:p w14:paraId="20E926D7">
            <w:pPr>
              <w:spacing w:line="260" w:lineRule="exact"/>
              <w:jc w:val="center"/>
            </w:pPr>
            <w:r>
              <w:rPr>
                <w:rFonts w:hint="eastAsia"/>
              </w:rPr>
              <w:t>√</w:t>
            </w:r>
          </w:p>
        </w:tc>
      </w:tr>
    </w:tbl>
    <w:p w14:paraId="7C25215E">
      <w:pPr>
        <w:spacing w:before="156" w:beforeLines="50" w:after="156" w:afterLines="50" w:line="440" w:lineRule="exact"/>
        <w:ind w:firstLine="562" w:firstLineChars="200"/>
        <w:jc w:val="left"/>
        <w:outlineLvl w:val="1"/>
        <w:rPr>
          <w:b/>
          <w:sz w:val="28"/>
          <w:szCs w:val="28"/>
        </w:rPr>
      </w:pPr>
      <w:bookmarkStart w:id="91" w:name="_Toc24174"/>
      <w:bookmarkStart w:id="92" w:name="_Toc26195"/>
      <w:bookmarkStart w:id="93" w:name="_Toc4931"/>
      <w:bookmarkStart w:id="94" w:name="_Toc2946"/>
      <w:bookmarkStart w:id="95" w:name="_Toc18094"/>
      <w:bookmarkStart w:id="96" w:name="_Toc8784"/>
      <w:bookmarkStart w:id="97" w:name="_Toc5098"/>
      <w:bookmarkStart w:id="98" w:name="_Toc2069"/>
      <w:bookmarkStart w:id="99" w:name="_Toc12447"/>
      <w:bookmarkStart w:id="100" w:name="_Toc17350"/>
      <w:r>
        <w:rPr>
          <w:rFonts w:hint="eastAsia"/>
          <w:b/>
          <w:sz w:val="28"/>
          <w:szCs w:val="28"/>
        </w:rPr>
        <w:t>（四）专业思政元素集</w:t>
      </w:r>
      <w:bookmarkEnd w:id="91"/>
      <w:bookmarkEnd w:id="92"/>
      <w:bookmarkEnd w:id="93"/>
      <w:bookmarkEnd w:id="94"/>
      <w:bookmarkEnd w:id="95"/>
      <w:bookmarkEnd w:id="96"/>
      <w:bookmarkEnd w:id="97"/>
      <w:bookmarkEnd w:id="98"/>
      <w:bookmarkEnd w:id="99"/>
      <w:bookmarkEnd w:id="100"/>
    </w:p>
    <w:p w14:paraId="25A2B1F8">
      <w:pPr>
        <w:spacing w:before="156" w:beforeLines="50" w:line="440" w:lineRule="exact"/>
        <w:jc w:val="center"/>
        <w:rPr>
          <w:rFonts w:ascii="宋体" w:hAnsi="宋体" w:cs="宋体"/>
          <w:b/>
          <w:bCs/>
          <w:sz w:val="21"/>
          <w:szCs w:val="21"/>
        </w:rPr>
      </w:pPr>
      <w:r>
        <w:rPr>
          <w:rFonts w:hint="eastAsia" w:ascii="宋体" w:hAnsi="宋体" w:cs="宋体"/>
          <w:b/>
          <w:bCs/>
          <w:sz w:val="21"/>
          <w:szCs w:val="21"/>
        </w:rPr>
        <w:t>表6  本专业(群)的思政元素集</w:t>
      </w:r>
    </w:p>
    <w:tbl>
      <w:tblPr>
        <w:tblStyle w:val="17"/>
        <w:tblW w:w="9040"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486"/>
        <w:gridCol w:w="1600"/>
        <w:gridCol w:w="1707"/>
        <w:gridCol w:w="2280"/>
        <w:gridCol w:w="1327"/>
      </w:tblGrid>
      <w:tr w14:paraId="6177F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640" w:type="dxa"/>
            <w:vAlign w:val="center"/>
          </w:tcPr>
          <w:p w14:paraId="0DF1C6CF">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育人</w:t>
            </w:r>
          </w:p>
          <w:p w14:paraId="5FDBFB07">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维度</w:t>
            </w:r>
          </w:p>
        </w:tc>
        <w:tc>
          <w:tcPr>
            <w:tcW w:w="1486" w:type="dxa"/>
            <w:vAlign w:val="center"/>
          </w:tcPr>
          <w:p w14:paraId="74CBA537">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主要育人内涵</w:t>
            </w:r>
          </w:p>
        </w:tc>
        <w:tc>
          <w:tcPr>
            <w:tcW w:w="1600" w:type="dxa"/>
            <w:vAlign w:val="center"/>
          </w:tcPr>
          <w:p w14:paraId="617A5738">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思政元素</w:t>
            </w:r>
          </w:p>
        </w:tc>
        <w:tc>
          <w:tcPr>
            <w:tcW w:w="1707" w:type="dxa"/>
            <w:vAlign w:val="center"/>
          </w:tcPr>
          <w:p w14:paraId="562A1185">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公共基础课</w:t>
            </w:r>
          </w:p>
        </w:tc>
        <w:tc>
          <w:tcPr>
            <w:tcW w:w="2280" w:type="dxa"/>
            <w:vAlign w:val="center"/>
          </w:tcPr>
          <w:p w14:paraId="72F9D211">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专业核心课和实践课</w:t>
            </w:r>
          </w:p>
        </w:tc>
        <w:tc>
          <w:tcPr>
            <w:tcW w:w="1327" w:type="dxa"/>
            <w:vAlign w:val="center"/>
          </w:tcPr>
          <w:p w14:paraId="127628F6">
            <w:pPr>
              <w:pStyle w:val="7"/>
              <w:spacing w:line="260" w:lineRule="exact"/>
              <w:ind w:right="-62" w:rightChars="-26" w:firstLine="0" w:firstLineChars="0"/>
              <w:jc w:val="center"/>
              <w:rPr>
                <w:rFonts w:ascii="宋体" w:hAnsi="宋体" w:eastAsia="宋体" w:cs="宋体"/>
                <w:sz w:val="21"/>
                <w:szCs w:val="21"/>
              </w:rPr>
            </w:pPr>
            <w:r>
              <w:rPr>
                <w:rFonts w:hint="eastAsia" w:ascii="宋体" w:hAnsi="宋体" w:eastAsia="宋体" w:cs="宋体"/>
                <w:sz w:val="21"/>
                <w:szCs w:val="21"/>
              </w:rPr>
              <w:t>其他专业课</w:t>
            </w:r>
          </w:p>
        </w:tc>
      </w:tr>
      <w:tr w14:paraId="0712C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0EB0066F">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A1</w:t>
            </w:r>
          </w:p>
        </w:tc>
        <w:tc>
          <w:tcPr>
            <w:tcW w:w="1486" w:type="dxa"/>
            <w:vAlign w:val="center"/>
          </w:tcPr>
          <w:p w14:paraId="74C00734">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社会主义核心价值观</w:t>
            </w:r>
          </w:p>
        </w:tc>
        <w:tc>
          <w:tcPr>
            <w:tcW w:w="1600" w:type="dxa"/>
          </w:tcPr>
          <w:p w14:paraId="63094594">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富强、民主、文明、和谐，自由、平等、公正、法治，爱国、敬业、诚信、友善</w:t>
            </w:r>
          </w:p>
        </w:tc>
        <w:tc>
          <w:tcPr>
            <w:tcW w:w="1707" w:type="dxa"/>
            <w:vAlign w:val="center"/>
          </w:tcPr>
          <w:p w14:paraId="11B45DF3">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思想道德修养与法律基础、形势与政策教育、毛泽东思想和中国特色社会主义理论体系概论、军事技能、军事理论</w:t>
            </w:r>
          </w:p>
        </w:tc>
        <w:tc>
          <w:tcPr>
            <w:tcW w:w="2280" w:type="dxa"/>
            <w:vAlign w:val="center"/>
          </w:tcPr>
          <w:p w14:paraId="34C15E6D">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Hadoop分布式存储、Hadoop数据分析、数据可视化</w:t>
            </w:r>
          </w:p>
        </w:tc>
        <w:tc>
          <w:tcPr>
            <w:tcW w:w="1327" w:type="dxa"/>
            <w:vAlign w:val="center"/>
          </w:tcPr>
          <w:p w14:paraId="59CE1212">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新生认知实习&amp;职业规划、就业指导与就业推荐</w:t>
            </w:r>
          </w:p>
        </w:tc>
      </w:tr>
      <w:tr w14:paraId="33CF7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17F40BC0">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A2</w:t>
            </w:r>
          </w:p>
        </w:tc>
        <w:tc>
          <w:tcPr>
            <w:tcW w:w="1486" w:type="dxa"/>
            <w:vAlign w:val="center"/>
          </w:tcPr>
          <w:p w14:paraId="0532C076">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职业道德准则和行为规范</w:t>
            </w:r>
          </w:p>
        </w:tc>
        <w:tc>
          <w:tcPr>
            <w:tcW w:w="1600" w:type="dxa"/>
            <w:vAlign w:val="center"/>
          </w:tcPr>
          <w:p w14:paraId="398DC4C1">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遵法守纪、爱岗敬业、尊重生命、吃苦耐劳、中华优秀传统文化、</w:t>
            </w:r>
          </w:p>
        </w:tc>
        <w:tc>
          <w:tcPr>
            <w:tcW w:w="1707" w:type="dxa"/>
            <w:vAlign w:val="center"/>
          </w:tcPr>
          <w:p w14:paraId="6DDD03ED">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思想道德修养与法律基础、中华优秀传统文化、职业发展与就业指导</w:t>
            </w:r>
          </w:p>
        </w:tc>
        <w:tc>
          <w:tcPr>
            <w:tcW w:w="2280" w:type="dxa"/>
            <w:vAlign w:val="center"/>
          </w:tcPr>
          <w:p w14:paraId="33E2932E">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Hadoop分布式存储、Hadoop数据分析、数据可视化</w:t>
            </w:r>
          </w:p>
        </w:tc>
        <w:tc>
          <w:tcPr>
            <w:tcW w:w="1327" w:type="dxa"/>
            <w:vAlign w:val="center"/>
          </w:tcPr>
          <w:p w14:paraId="24C8F569">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新生认知实习&amp;职业规划、就业指导与就业推荐</w:t>
            </w:r>
          </w:p>
        </w:tc>
      </w:tr>
      <w:tr w14:paraId="4FCF3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0EB5B35B">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A3</w:t>
            </w:r>
          </w:p>
        </w:tc>
        <w:tc>
          <w:tcPr>
            <w:tcW w:w="1486" w:type="dxa"/>
            <w:vAlign w:val="center"/>
          </w:tcPr>
          <w:p w14:paraId="78D59779">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专业精神</w:t>
            </w:r>
          </w:p>
        </w:tc>
        <w:tc>
          <w:tcPr>
            <w:tcW w:w="1600" w:type="dxa"/>
          </w:tcPr>
          <w:p w14:paraId="7496CD16">
            <w:pPr>
              <w:pStyle w:val="7"/>
              <w:spacing w:line="260" w:lineRule="exact"/>
              <w:ind w:firstLine="0" w:firstLineChars="0"/>
              <w:jc w:val="left"/>
              <w:rPr>
                <w:rFonts w:ascii="宋体" w:hAnsi="宋体" w:eastAsia="宋体" w:cs="宋体"/>
                <w:color w:val="FF0000"/>
                <w:sz w:val="21"/>
                <w:szCs w:val="21"/>
              </w:rPr>
            </w:pPr>
            <w:r>
              <w:rPr>
                <w:rFonts w:hint="eastAsia" w:ascii="宋体" w:hAnsi="宋体" w:eastAsia="宋体" w:cs="宋体"/>
                <w:sz w:val="21"/>
                <w:szCs w:val="21"/>
              </w:rPr>
              <w:t>工匠精神（一丝不苟、刻苦钻研、耐心细致、精益求精、不畏艰难、勇于创新）、质量意识、环保意识、安全意识、信息素养和团结协作</w:t>
            </w:r>
          </w:p>
        </w:tc>
        <w:tc>
          <w:tcPr>
            <w:tcW w:w="1707" w:type="dxa"/>
            <w:vAlign w:val="center"/>
          </w:tcPr>
          <w:p w14:paraId="5B563B71">
            <w:pPr>
              <w:pStyle w:val="7"/>
              <w:spacing w:line="260" w:lineRule="exact"/>
              <w:ind w:firstLine="0" w:firstLineChars="0"/>
              <w:jc w:val="left"/>
              <w:rPr>
                <w:rFonts w:ascii="宋体" w:hAnsi="宋体" w:eastAsia="宋体" w:cs="宋体"/>
                <w:color w:val="FF0000"/>
                <w:sz w:val="21"/>
                <w:szCs w:val="21"/>
              </w:rPr>
            </w:pPr>
            <w:r>
              <w:rPr>
                <w:rFonts w:hint="eastAsia" w:ascii="宋体" w:hAnsi="宋体" w:eastAsia="宋体" w:cs="宋体"/>
                <w:color w:val="2C2C36"/>
                <w:spacing w:val="1"/>
                <w:sz w:val="21"/>
                <w:szCs w:val="21"/>
                <w:shd w:val="clear" w:color="auto" w:fill="FFFFFF"/>
              </w:rPr>
              <w:t>创新创业基础、工程伦理与社会责任</w:t>
            </w:r>
          </w:p>
        </w:tc>
        <w:tc>
          <w:tcPr>
            <w:tcW w:w="2280" w:type="dxa"/>
            <w:vAlign w:val="center"/>
          </w:tcPr>
          <w:p w14:paraId="5FEC1A0E">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Hadoop分布式存储、Hadoop数据分析、数据可视化</w:t>
            </w:r>
          </w:p>
        </w:tc>
        <w:tc>
          <w:tcPr>
            <w:tcW w:w="1327" w:type="dxa"/>
            <w:vAlign w:val="center"/>
          </w:tcPr>
          <w:p w14:paraId="406D910D">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新生认知实习&amp;职业规划、就业指导与就业推荐</w:t>
            </w:r>
          </w:p>
        </w:tc>
      </w:tr>
      <w:tr w14:paraId="0038C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29148385">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A4</w:t>
            </w:r>
          </w:p>
        </w:tc>
        <w:tc>
          <w:tcPr>
            <w:tcW w:w="1486" w:type="dxa"/>
            <w:vAlign w:val="center"/>
          </w:tcPr>
          <w:p w14:paraId="2B0B2206">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职业发展</w:t>
            </w:r>
          </w:p>
        </w:tc>
        <w:tc>
          <w:tcPr>
            <w:tcW w:w="1600" w:type="dxa"/>
            <w:vAlign w:val="center"/>
          </w:tcPr>
          <w:p w14:paraId="5D544B6C">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自我规划、自我诊改、不断发展</w:t>
            </w:r>
          </w:p>
        </w:tc>
        <w:tc>
          <w:tcPr>
            <w:tcW w:w="1707" w:type="dxa"/>
            <w:vAlign w:val="center"/>
          </w:tcPr>
          <w:p w14:paraId="6A69E571">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职业发展与就业指导</w:t>
            </w:r>
          </w:p>
        </w:tc>
        <w:tc>
          <w:tcPr>
            <w:tcW w:w="2280" w:type="dxa"/>
            <w:vAlign w:val="center"/>
          </w:tcPr>
          <w:p w14:paraId="2A04C8B1">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顶岗实习、毕业设计</w:t>
            </w:r>
          </w:p>
        </w:tc>
        <w:tc>
          <w:tcPr>
            <w:tcW w:w="1327" w:type="dxa"/>
            <w:vAlign w:val="center"/>
          </w:tcPr>
          <w:p w14:paraId="34B0646B">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新生认知实习&amp;职业规划、就业指导与就业推荐</w:t>
            </w:r>
          </w:p>
        </w:tc>
      </w:tr>
      <w:tr w14:paraId="75E24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76316A7B">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A5</w:t>
            </w:r>
          </w:p>
        </w:tc>
        <w:tc>
          <w:tcPr>
            <w:tcW w:w="1486" w:type="dxa"/>
            <w:vAlign w:val="center"/>
          </w:tcPr>
          <w:p w14:paraId="445E1128">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身心健康</w:t>
            </w:r>
          </w:p>
        </w:tc>
        <w:tc>
          <w:tcPr>
            <w:tcW w:w="1600" w:type="dxa"/>
            <w:vAlign w:val="center"/>
          </w:tcPr>
          <w:p w14:paraId="46B79674">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健康的身心和健全的人格</w:t>
            </w:r>
          </w:p>
        </w:tc>
        <w:tc>
          <w:tcPr>
            <w:tcW w:w="1707" w:type="dxa"/>
            <w:vAlign w:val="center"/>
          </w:tcPr>
          <w:p w14:paraId="00E46E82">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大学体育</w:t>
            </w:r>
          </w:p>
          <w:p w14:paraId="03F053D5">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大学生心理健康</w:t>
            </w:r>
          </w:p>
        </w:tc>
        <w:tc>
          <w:tcPr>
            <w:tcW w:w="2280" w:type="dxa"/>
            <w:vAlign w:val="center"/>
          </w:tcPr>
          <w:p w14:paraId="1E2FFBB3">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Hadoop分布式存储、Hadoop数据分析、数据可视化</w:t>
            </w:r>
          </w:p>
        </w:tc>
        <w:tc>
          <w:tcPr>
            <w:tcW w:w="1327" w:type="dxa"/>
            <w:vAlign w:val="center"/>
          </w:tcPr>
          <w:p w14:paraId="3C4DB0CB">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新生认知实习&amp;职业规划、就业指导与就业推荐</w:t>
            </w:r>
          </w:p>
        </w:tc>
      </w:tr>
      <w:tr w14:paraId="461E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1A198C6B">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A6</w:t>
            </w:r>
          </w:p>
        </w:tc>
        <w:tc>
          <w:tcPr>
            <w:tcW w:w="1486" w:type="dxa"/>
            <w:vAlign w:val="center"/>
          </w:tcPr>
          <w:p w14:paraId="46065D19">
            <w:pPr>
              <w:pStyle w:val="7"/>
              <w:spacing w:line="260" w:lineRule="exact"/>
              <w:ind w:firstLine="0" w:firstLineChars="0"/>
              <w:jc w:val="center"/>
              <w:rPr>
                <w:rFonts w:ascii="宋体" w:hAnsi="宋体" w:eastAsia="宋体" w:cs="宋体"/>
                <w:sz w:val="21"/>
                <w:szCs w:val="21"/>
              </w:rPr>
            </w:pPr>
            <w:r>
              <w:rPr>
                <w:rFonts w:hint="eastAsia" w:ascii="宋体" w:hAnsi="宋体" w:eastAsia="宋体" w:cs="宋体"/>
                <w:sz w:val="21"/>
                <w:szCs w:val="21"/>
              </w:rPr>
              <w:t>人文素养</w:t>
            </w:r>
          </w:p>
        </w:tc>
        <w:tc>
          <w:tcPr>
            <w:tcW w:w="1600" w:type="dxa"/>
            <w:vAlign w:val="center"/>
          </w:tcPr>
          <w:p w14:paraId="665FCD1A">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文明礼貌、艺术修养、和谐发展</w:t>
            </w:r>
          </w:p>
        </w:tc>
        <w:tc>
          <w:tcPr>
            <w:tcW w:w="1707" w:type="dxa"/>
            <w:vAlign w:val="center"/>
          </w:tcPr>
          <w:p w14:paraId="64F1140E">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其他相选修课程</w:t>
            </w:r>
          </w:p>
        </w:tc>
        <w:tc>
          <w:tcPr>
            <w:tcW w:w="2280" w:type="dxa"/>
            <w:vAlign w:val="center"/>
          </w:tcPr>
          <w:p w14:paraId="60A9799B">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数据库原理与应用、数据采集与分析</w:t>
            </w:r>
          </w:p>
        </w:tc>
        <w:tc>
          <w:tcPr>
            <w:tcW w:w="1327" w:type="dxa"/>
            <w:vAlign w:val="center"/>
          </w:tcPr>
          <w:p w14:paraId="4B93F3C2">
            <w:pPr>
              <w:pStyle w:val="7"/>
              <w:spacing w:line="260" w:lineRule="exact"/>
              <w:ind w:firstLine="0" w:firstLineChars="0"/>
              <w:jc w:val="left"/>
              <w:rPr>
                <w:rFonts w:ascii="宋体" w:hAnsi="宋体" w:eastAsia="宋体" w:cs="宋体"/>
                <w:sz w:val="21"/>
                <w:szCs w:val="21"/>
              </w:rPr>
            </w:pPr>
            <w:r>
              <w:rPr>
                <w:rFonts w:hint="eastAsia" w:ascii="宋体" w:hAnsi="宋体" w:eastAsia="宋体" w:cs="宋体"/>
                <w:sz w:val="21"/>
                <w:szCs w:val="21"/>
              </w:rPr>
              <w:t>新生认知实习&amp;职业规划、就业指导与就业推荐</w:t>
            </w:r>
          </w:p>
        </w:tc>
      </w:tr>
    </w:tbl>
    <w:p w14:paraId="1ACA6052">
      <w:pPr>
        <w:spacing w:before="156" w:beforeLines="50" w:after="156" w:afterLines="50" w:line="440" w:lineRule="exact"/>
        <w:ind w:firstLine="562" w:firstLineChars="200"/>
        <w:outlineLvl w:val="0"/>
        <w:rPr>
          <w:rStyle w:val="23"/>
          <w:rFonts w:ascii="Times New Roman" w:hAnsi="Times New Roman"/>
          <w:bCs/>
          <w:sz w:val="28"/>
          <w:szCs w:val="28"/>
        </w:rPr>
      </w:pPr>
      <w:bookmarkStart w:id="101" w:name="_Toc26244"/>
      <w:bookmarkStart w:id="102" w:name="_Toc11481"/>
      <w:bookmarkStart w:id="103" w:name="_Toc6346"/>
      <w:bookmarkStart w:id="104" w:name="_Toc9774"/>
      <w:bookmarkStart w:id="105" w:name="_Toc7819"/>
      <w:bookmarkStart w:id="106" w:name="_Toc21013"/>
      <w:bookmarkStart w:id="107" w:name="_Toc20110"/>
      <w:bookmarkStart w:id="108" w:name="_Toc22185"/>
      <w:bookmarkStart w:id="109" w:name="_Toc24601"/>
      <w:r>
        <w:rPr>
          <w:rStyle w:val="23"/>
          <w:rFonts w:hint="eastAsia" w:ascii="Times New Roman" w:hAnsi="Times New Roman"/>
          <w:bCs/>
          <w:sz w:val="28"/>
          <w:szCs w:val="28"/>
        </w:rPr>
        <w:t>六、专业（群）课程体系与专业核心能力课程</w:t>
      </w:r>
      <w:bookmarkEnd w:id="101"/>
      <w:bookmarkEnd w:id="102"/>
      <w:bookmarkEnd w:id="103"/>
      <w:bookmarkEnd w:id="104"/>
      <w:bookmarkEnd w:id="105"/>
      <w:bookmarkEnd w:id="106"/>
      <w:bookmarkEnd w:id="107"/>
      <w:bookmarkEnd w:id="108"/>
      <w:bookmarkEnd w:id="109"/>
    </w:p>
    <w:p w14:paraId="06BD46FE">
      <w:pPr>
        <w:spacing w:line="440" w:lineRule="exact"/>
        <w:ind w:firstLine="480" w:firstLineChars="200"/>
        <w:rPr>
          <w:rFonts w:ascii="宋体" w:hAnsi="宋体" w:cs="宋体"/>
          <w:szCs w:val="24"/>
        </w:rPr>
      </w:pPr>
      <w:r>
        <w:rPr>
          <w:rFonts w:hint="eastAsia" w:ascii="宋体" w:hAnsi="宋体" w:cs="宋体"/>
          <w:szCs w:val="24"/>
        </w:rPr>
        <w:t>在高职技能人才培养过程中，构建校企合作“真实的工作环境、真实的工作压力、真实的项目经理、真实的项目案例、真实的就业机会；让学生具备编码能力、创新能力、复杂问题解决能力、学习能力、专业理论应用、职业素养。”的专业人才培养模式，充分体现高等性与职业性的融合。学校把企业开发标准与岗位技能充分融人课程体系，形成课程体系，使专业课程内容与企业的岗位技能需求紧密结合，深化开展校企合作，落实以实现实践导向型培养、项目驱动式培养、产教融合培养、以就业为导向培养模式，落实“岗课赛证”相互融通课程体系，形成高职课程对标企业岗位在教学内涵上的涵盖专业核心课程。</w:t>
      </w:r>
    </w:p>
    <w:p w14:paraId="0BCCBD65">
      <w:pPr>
        <w:spacing w:before="156" w:beforeLines="50" w:after="156" w:afterLines="50" w:line="440" w:lineRule="exact"/>
        <w:ind w:firstLine="562" w:firstLineChars="200"/>
        <w:jc w:val="left"/>
        <w:outlineLvl w:val="1"/>
        <w:rPr>
          <w:rFonts w:ascii="宋体" w:hAnsi="宋体" w:cs="宋体"/>
          <w:b/>
          <w:sz w:val="28"/>
          <w:szCs w:val="28"/>
        </w:rPr>
      </w:pPr>
      <w:bookmarkStart w:id="110" w:name="_Toc2005"/>
      <w:bookmarkStart w:id="111" w:name="_Toc14835"/>
      <w:bookmarkStart w:id="112" w:name="_Toc601"/>
      <w:bookmarkStart w:id="113" w:name="_Toc17414"/>
      <w:bookmarkStart w:id="114" w:name="_Toc9372"/>
      <w:bookmarkStart w:id="115" w:name="_Toc3092"/>
      <w:bookmarkStart w:id="116" w:name="_Toc28868"/>
      <w:bookmarkStart w:id="117" w:name="_Toc7258"/>
      <w:bookmarkStart w:id="118" w:name="_Toc26238"/>
      <w:r>
        <w:rPr>
          <w:rFonts w:hint="eastAsia" w:ascii="宋体" w:hAnsi="宋体" w:cs="宋体"/>
          <w:b/>
          <w:sz w:val="28"/>
          <w:szCs w:val="28"/>
        </w:rPr>
        <w:t>（一）课程体系</w:t>
      </w:r>
      <w:bookmarkEnd w:id="110"/>
      <w:bookmarkEnd w:id="111"/>
      <w:bookmarkEnd w:id="112"/>
      <w:bookmarkEnd w:id="113"/>
      <w:bookmarkEnd w:id="114"/>
      <w:bookmarkEnd w:id="115"/>
      <w:bookmarkEnd w:id="116"/>
      <w:bookmarkEnd w:id="117"/>
      <w:bookmarkEnd w:id="118"/>
      <w:r>
        <w:rPr>
          <w:rFonts w:hint="eastAsia" w:ascii="宋体" w:hAnsi="宋体" w:cs="宋体"/>
          <w:b/>
          <w:sz w:val="28"/>
          <w:szCs w:val="28"/>
        </w:rPr>
        <w:t xml:space="preserve"> </w:t>
      </w:r>
    </w:p>
    <w:p w14:paraId="558F51C5">
      <w:pPr>
        <w:spacing w:line="440" w:lineRule="exact"/>
        <w:ind w:firstLine="480" w:firstLineChars="200"/>
        <w:rPr>
          <w:rFonts w:ascii="宋体" w:hAnsi="宋体"/>
          <w:b/>
          <w:bCs/>
          <w:sz w:val="21"/>
          <w:szCs w:val="21"/>
        </w:rPr>
      </w:pPr>
      <w:r>
        <w:rPr>
          <w:rFonts w:hint="eastAsia" w:ascii="宋体"/>
        </w:rPr>
        <w:t>为了彰显学科能力本位，注重职业技能、政治素养和团队意识的协同发展。为此，在计算机应用技术专业课程结构设置上，课程类型上分为公共基础课、素质拓展课、专业基础课、专业核心课和专业拓展课，课程实操与实践贯穿整个教学体系。各个课程在知识构成、学分、学时分配上，要结合学生、实训、校企合作、师资力量等进行合理优化，确保各项课程扎实、有序、高效落实。</w:t>
      </w:r>
    </w:p>
    <w:p w14:paraId="3EAEE137">
      <w:pPr>
        <w:spacing w:before="156" w:beforeLines="50" w:line="440" w:lineRule="exact"/>
        <w:jc w:val="center"/>
        <w:rPr>
          <w:rFonts w:ascii="宋体" w:hAnsi="宋体" w:cs="宋体"/>
          <w:b/>
          <w:sz w:val="21"/>
          <w:szCs w:val="21"/>
        </w:rPr>
      </w:pPr>
      <w:r>
        <w:rPr>
          <w:rFonts w:hint="eastAsia" w:ascii="宋体" w:hAnsi="宋体" w:cs="宋体"/>
          <w:b/>
          <w:sz w:val="21"/>
          <w:szCs w:val="21"/>
        </w:rPr>
        <w:t>表7  公共基础课程体系</w:t>
      </w:r>
    </w:p>
    <w:tbl>
      <w:tblPr>
        <w:tblStyle w:val="17"/>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37"/>
        <w:gridCol w:w="1405"/>
        <w:gridCol w:w="1377"/>
        <w:gridCol w:w="2277"/>
        <w:gridCol w:w="3374"/>
      </w:tblGrid>
      <w:tr w14:paraId="73DED6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tcBorders>
              <w:top w:val="single" w:color="auto" w:sz="12" w:space="0"/>
            </w:tcBorders>
            <w:vAlign w:val="center"/>
          </w:tcPr>
          <w:p w14:paraId="569A3F66">
            <w:pPr>
              <w:spacing w:line="260" w:lineRule="exact"/>
              <w:jc w:val="center"/>
              <w:rPr>
                <w:rFonts w:ascii="宋体" w:hAnsi="宋体" w:cs="宋体"/>
                <w:sz w:val="21"/>
                <w:szCs w:val="21"/>
              </w:rPr>
            </w:pPr>
            <w:r>
              <w:rPr>
                <w:rFonts w:hint="eastAsia" w:ascii="宋体" w:hAnsi="宋体" w:cs="宋体"/>
                <w:sz w:val="21"/>
                <w:szCs w:val="21"/>
              </w:rPr>
              <w:t>课程编号</w:t>
            </w:r>
          </w:p>
        </w:tc>
        <w:tc>
          <w:tcPr>
            <w:tcW w:w="1405" w:type="dxa"/>
            <w:tcBorders>
              <w:top w:val="single" w:color="auto" w:sz="12" w:space="0"/>
            </w:tcBorders>
            <w:vAlign w:val="center"/>
          </w:tcPr>
          <w:p w14:paraId="0DBC3114">
            <w:pPr>
              <w:spacing w:line="260" w:lineRule="exact"/>
              <w:jc w:val="center"/>
              <w:rPr>
                <w:rFonts w:ascii="宋体" w:hAnsi="宋体" w:cs="宋体"/>
                <w:sz w:val="21"/>
                <w:szCs w:val="21"/>
              </w:rPr>
            </w:pPr>
            <w:r>
              <w:rPr>
                <w:rFonts w:hint="eastAsia" w:ascii="宋体" w:hAnsi="宋体" w:cs="宋体"/>
                <w:sz w:val="21"/>
                <w:szCs w:val="21"/>
              </w:rPr>
              <w:t>课程名称</w:t>
            </w:r>
          </w:p>
        </w:tc>
        <w:tc>
          <w:tcPr>
            <w:tcW w:w="1377" w:type="dxa"/>
            <w:tcBorders>
              <w:top w:val="single" w:color="auto" w:sz="12" w:space="0"/>
              <w:right w:val="single" w:color="auto" w:sz="4" w:space="0"/>
            </w:tcBorders>
            <w:vAlign w:val="center"/>
          </w:tcPr>
          <w:p w14:paraId="12158B7F">
            <w:pPr>
              <w:spacing w:line="260" w:lineRule="exact"/>
              <w:jc w:val="center"/>
              <w:rPr>
                <w:rFonts w:ascii="宋体" w:hAnsi="宋体" w:cs="宋体"/>
                <w:sz w:val="21"/>
                <w:szCs w:val="21"/>
              </w:rPr>
            </w:pPr>
            <w:r>
              <w:rPr>
                <w:rFonts w:hint="eastAsia" w:ascii="宋体" w:hAnsi="宋体" w:cs="宋体"/>
                <w:sz w:val="21"/>
                <w:szCs w:val="21"/>
              </w:rPr>
              <w:t>开课单位</w:t>
            </w:r>
          </w:p>
        </w:tc>
        <w:tc>
          <w:tcPr>
            <w:tcW w:w="2277" w:type="dxa"/>
            <w:tcBorders>
              <w:top w:val="single" w:color="auto" w:sz="12" w:space="0"/>
              <w:right w:val="single" w:color="auto" w:sz="4" w:space="0"/>
            </w:tcBorders>
            <w:vAlign w:val="center"/>
          </w:tcPr>
          <w:p w14:paraId="64EF7C87">
            <w:pPr>
              <w:spacing w:line="260" w:lineRule="exact"/>
              <w:jc w:val="center"/>
              <w:rPr>
                <w:rFonts w:ascii="宋体" w:hAnsi="宋体" w:cs="宋体"/>
                <w:sz w:val="21"/>
                <w:szCs w:val="21"/>
              </w:rPr>
            </w:pPr>
            <w:r>
              <w:rPr>
                <w:rFonts w:hint="eastAsia" w:ascii="宋体" w:hAnsi="宋体" w:cs="宋体"/>
                <w:sz w:val="21"/>
                <w:szCs w:val="21"/>
              </w:rPr>
              <w:t>教学内容</w:t>
            </w:r>
          </w:p>
        </w:tc>
        <w:tc>
          <w:tcPr>
            <w:tcW w:w="3374" w:type="dxa"/>
            <w:tcBorders>
              <w:top w:val="single" w:color="auto" w:sz="12" w:space="0"/>
              <w:left w:val="single" w:color="auto" w:sz="4" w:space="0"/>
            </w:tcBorders>
            <w:vAlign w:val="center"/>
          </w:tcPr>
          <w:p w14:paraId="6B9A810B">
            <w:pPr>
              <w:spacing w:line="260" w:lineRule="exact"/>
              <w:jc w:val="center"/>
              <w:rPr>
                <w:rFonts w:ascii="宋体" w:hAnsi="宋体" w:cs="宋体"/>
                <w:sz w:val="21"/>
                <w:szCs w:val="21"/>
              </w:rPr>
            </w:pPr>
            <w:r>
              <w:rPr>
                <w:rFonts w:hint="eastAsia" w:ascii="宋体" w:hAnsi="宋体" w:cs="宋体"/>
                <w:sz w:val="21"/>
                <w:szCs w:val="21"/>
              </w:rPr>
              <w:t>课程教学目标</w:t>
            </w:r>
          </w:p>
        </w:tc>
      </w:tr>
      <w:tr w14:paraId="586D92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6A9310CB">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0121001B</w:t>
            </w:r>
          </w:p>
        </w:tc>
        <w:tc>
          <w:tcPr>
            <w:tcW w:w="1405" w:type="dxa"/>
            <w:vAlign w:val="center"/>
          </w:tcPr>
          <w:p w14:paraId="15C0CF98">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思想道德与法治</w:t>
            </w:r>
          </w:p>
        </w:tc>
        <w:tc>
          <w:tcPr>
            <w:tcW w:w="1377" w:type="dxa"/>
            <w:tcBorders>
              <w:right w:val="single" w:color="auto" w:sz="4" w:space="0"/>
            </w:tcBorders>
            <w:vAlign w:val="center"/>
          </w:tcPr>
          <w:p w14:paraId="54DE9158">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马克思主义学院</w:t>
            </w:r>
          </w:p>
        </w:tc>
        <w:tc>
          <w:tcPr>
            <w:tcW w:w="2277" w:type="dxa"/>
            <w:tcBorders>
              <w:right w:val="single" w:color="auto" w:sz="4" w:space="0"/>
            </w:tcBorders>
            <w:shd w:val="clear" w:color="auto" w:fill="auto"/>
            <w:vAlign w:val="center"/>
          </w:tcPr>
          <w:p w14:paraId="2116E418">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以社会主义核心价值体系为主线，以理想信念教育为核心，以爱国主义教育为重点，对学生进行人生观、价值观、道德观和法制观教育。</w:t>
            </w:r>
          </w:p>
        </w:tc>
        <w:tc>
          <w:tcPr>
            <w:tcW w:w="3374" w:type="dxa"/>
            <w:tcBorders>
              <w:left w:val="single" w:color="auto" w:sz="4" w:space="0"/>
            </w:tcBorders>
            <w:shd w:val="clear" w:color="auto" w:fill="auto"/>
            <w:vAlign w:val="center"/>
          </w:tcPr>
          <w:p w14:paraId="3B9D5853">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通过本门课的学习,学生能提高学习、交往、职业规划、实践法律规范等方面的能力，尽快适应大学生活，合理解决各种困惑和苦恼，加强自身的思想道德修养，提高法制观念，培养法律意识，为三年的高职学习和生活打下良好的基础，更为未来较好地适应社会生活和取得良好发展服务。</w:t>
            </w:r>
          </w:p>
        </w:tc>
      </w:tr>
      <w:tr w14:paraId="73F38B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08E52F30">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0121002A</w:t>
            </w:r>
          </w:p>
        </w:tc>
        <w:tc>
          <w:tcPr>
            <w:tcW w:w="1405" w:type="dxa"/>
            <w:vAlign w:val="center"/>
          </w:tcPr>
          <w:p w14:paraId="2B418013">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毛泽东思想和中国特色社会主义理论体系概论</w:t>
            </w:r>
          </w:p>
        </w:tc>
        <w:tc>
          <w:tcPr>
            <w:tcW w:w="1377" w:type="dxa"/>
            <w:tcBorders>
              <w:right w:val="single" w:color="auto" w:sz="4" w:space="0"/>
            </w:tcBorders>
            <w:vAlign w:val="center"/>
          </w:tcPr>
          <w:p w14:paraId="7502439D">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马克思主义学院</w:t>
            </w:r>
          </w:p>
        </w:tc>
        <w:tc>
          <w:tcPr>
            <w:tcW w:w="2277" w:type="dxa"/>
            <w:tcBorders>
              <w:right w:val="single" w:color="auto" w:sz="4" w:space="0"/>
            </w:tcBorders>
            <w:shd w:val="clear" w:color="auto" w:fill="auto"/>
            <w:vAlign w:val="center"/>
          </w:tcPr>
          <w:p w14:paraId="10BD7D5B">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马克思主义中国化时代化的历史进程与理论成果、毛泽东思想及其历史地位、新民主主义革命理论、社会主义改造理论、社会主义建设道路初步探索的理论成果、中国特色社会主义理论体系的形成发展、邓小平理论、“三个代表”重要思想、科学发展观。</w:t>
            </w:r>
          </w:p>
        </w:tc>
        <w:tc>
          <w:tcPr>
            <w:tcW w:w="3374" w:type="dxa"/>
            <w:tcBorders>
              <w:left w:val="single" w:color="auto" w:sz="4" w:space="0"/>
            </w:tcBorders>
            <w:shd w:val="clear" w:color="auto" w:fill="auto"/>
            <w:vAlign w:val="center"/>
          </w:tcPr>
          <w:p w14:paraId="581ADEC9">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通过本课程的学习，帮助学生系统地掌握毛泽东思想、邓小平理论、“三个代表”重要思想、科学发展观和习近平新时代中国特色社会主义思想等重要理论成果的基本原理、观点与方法，把握理论成果的科学性、创新性和实践性特征，树立科学的世界观、价值观与人生观，从而自觉以马克思主义中国化的理论成果作为认识世界和改造世界的理论武器，使自己成为中国特色社会主义道路的坚定的维护者和实践者。</w:t>
            </w:r>
          </w:p>
        </w:tc>
      </w:tr>
      <w:tr w14:paraId="24F8EA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367D80EC">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0121003B</w:t>
            </w:r>
          </w:p>
        </w:tc>
        <w:tc>
          <w:tcPr>
            <w:tcW w:w="1405" w:type="dxa"/>
            <w:vAlign w:val="center"/>
          </w:tcPr>
          <w:p w14:paraId="265B1707">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习近平新时代中国特色社会主义思想概论</w:t>
            </w:r>
          </w:p>
        </w:tc>
        <w:tc>
          <w:tcPr>
            <w:tcW w:w="1377" w:type="dxa"/>
            <w:tcBorders>
              <w:right w:val="single" w:color="auto" w:sz="4" w:space="0"/>
            </w:tcBorders>
            <w:vAlign w:val="center"/>
          </w:tcPr>
          <w:p w14:paraId="06943AE4">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马克思主义学院</w:t>
            </w:r>
          </w:p>
        </w:tc>
        <w:tc>
          <w:tcPr>
            <w:tcW w:w="2277" w:type="dxa"/>
            <w:tcBorders>
              <w:right w:val="single" w:color="auto" w:sz="4" w:space="0"/>
            </w:tcBorders>
            <w:shd w:val="clear" w:color="auto" w:fill="auto"/>
            <w:vAlign w:val="center"/>
          </w:tcPr>
          <w:p w14:paraId="4F049A47">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新时代坚持和发展中国特色社会主义、以中国式现代化全面推进中华民族伟大复兴、坚持党的全面领导、坚持以人民为中心、全面深化改革开放、推动高质量发展、社会主义现代化建设的教育、科技、人才战略、发展全过程人民民主、全面依法治国、建设社会主义文化强国、以保障和改善民生为重点加强社会建设、建设社会主义生态文明、维护和塑造国家安全、建设巩固国防和强大人民军队、坚持“一国两制”和推进祖国完全统一、中国特色大国外交和推动构建人类命运共同体、全面从严治党</w:t>
            </w:r>
          </w:p>
        </w:tc>
        <w:tc>
          <w:tcPr>
            <w:tcW w:w="3374" w:type="dxa"/>
            <w:tcBorders>
              <w:left w:val="single" w:color="auto" w:sz="4" w:space="0"/>
            </w:tcBorders>
            <w:shd w:val="clear" w:color="auto" w:fill="auto"/>
            <w:vAlign w:val="center"/>
          </w:tcPr>
          <w:p w14:paraId="179C635A">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了解习近平新时代中国特色社会主义思想，是对马克思列宁主义、毛泽东思想、邓小平理论、“三个代表”重要思想、科学发展观的继承和发展。掌握习近平新时代中国特色社会主义思想的基本精神、基本内容、基本要求，坚持不懈用习近平新时代中国特色社会主义思想武装头脑、指导实践。帮助大学生坚定建设富强民主和谐文明美丽的社会主义现代化强国的决心。培养大学生的使命感和责任心，使其成长为有理想、有道德、有文化、有纪律的中国特色社会主义事业的建设者和接班人。</w:t>
            </w:r>
          </w:p>
        </w:tc>
      </w:tr>
      <w:tr w14:paraId="02CCE7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7F781557">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0121004A</w:t>
            </w:r>
          </w:p>
          <w:p w14:paraId="7A14D2BE">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0121005A</w:t>
            </w:r>
          </w:p>
          <w:p w14:paraId="7D5F156E">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0121006A</w:t>
            </w:r>
          </w:p>
          <w:p w14:paraId="282D65AC">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0121007A</w:t>
            </w:r>
          </w:p>
        </w:tc>
        <w:tc>
          <w:tcPr>
            <w:tcW w:w="1405" w:type="dxa"/>
            <w:vAlign w:val="center"/>
          </w:tcPr>
          <w:p w14:paraId="50956095">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形势与政策1</w:t>
            </w:r>
          </w:p>
          <w:p w14:paraId="02F168AD">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形势与政策2</w:t>
            </w:r>
          </w:p>
          <w:p w14:paraId="110CAE6F">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形势与政策3</w:t>
            </w:r>
          </w:p>
          <w:p w14:paraId="57FAB681">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形势与政策4</w:t>
            </w:r>
          </w:p>
        </w:tc>
        <w:tc>
          <w:tcPr>
            <w:tcW w:w="1377" w:type="dxa"/>
            <w:tcBorders>
              <w:right w:val="single" w:color="auto" w:sz="4" w:space="0"/>
            </w:tcBorders>
            <w:vAlign w:val="center"/>
          </w:tcPr>
          <w:p w14:paraId="3F348C40">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马克思主义学院</w:t>
            </w:r>
          </w:p>
        </w:tc>
        <w:tc>
          <w:tcPr>
            <w:tcW w:w="2277" w:type="dxa"/>
            <w:tcBorders>
              <w:right w:val="single" w:color="auto" w:sz="4" w:space="0"/>
            </w:tcBorders>
            <w:shd w:val="clear" w:color="auto" w:fill="auto"/>
            <w:vAlign w:val="center"/>
          </w:tcPr>
          <w:p w14:paraId="31ACF9AA">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新时代坚持和发展中国特色社会主义的生动实践；党的政治建设、思想建设、组织建设、作风建设、纪律建设以及贯穿其中的制度建设的新举措新成效；党中央关于经济建设、政治建设、文化建设、社会建设、生态文明建设的新决策新部署；港澳台工作形势与政策的专题，重点讲授坚持“一国两制”、推进祖国统一的新进展新局面；国际形势与政策专题，重点讲授中国坚持和平发展道路、推动构建人类命运共同体的新理念新贡献。</w:t>
            </w:r>
          </w:p>
        </w:tc>
        <w:tc>
          <w:tcPr>
            <w:tcW w:w="3374" w:type="dxa"/>
            <w:tcBorders>
              <w:left w:val="single" w:color="auto" w:sz="4" w:space="0"/>
            </w:tcBorders>
            <w:shd w:val="clear" w:color="auto" w:fill="auto"/>
            <w:vAlign w:val="center"/>
          </w:tcPr>
          <w:p w14:paraId="388D0B19">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本课程主要是帮助学生全面正确地认识党和国家面临的形势和任务，拥护党的路线、方针和政策，增强实现改革开放和社会主义现代化建设宏伟目标的信心和社会责任感。同时使学生基本掌握该课程的基础理论知识、基本理论观点、分析问题的基本方法，并能够运用这些知识和方法去分析现实生活中的一些问题，把理论渗透到实践中，指导自己的行为。</w:t>
            </w:r>
          </w:p>
        </w:tc>
      </w:tr>
      <w:tr w14:paraId="051F13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7DEB4DE5">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0321001C</w:t>
            </w:r>
          </w:p>
        </w:tc>
        <w:tc>
          <w:tcPr>
            <w:tcW w:w="1405" w:type="dxa"/>
            <w:vAlign w:val="center"/>
          </w:tcPr>
          <w:p w14:paraId="141CC7FF">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体育1</w:t>
            </w:r>
          </w:p>
        </w:tc>
        <w:tc>
          <w:tcPr>
            <w:tcW w:w="1377" w:type="dxa"/>
            <w:tcBorders>
              <w:right w:val="single" w:color="auto" w:sz="4" w:space="0"/>
            </w:tcBorders>
            <w:vAlign w:val="center"/>
          </w:tcPr>
          <w:p w14:paraId="1CF152D1">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体育部</w:t>
            </w:r>
          </w:p>
        </w:tc>
        <w:tc>
          <w:tcPr>
            <w:tcW w:w="2277" w:type="dxa"/>
            <w:tcBorders>
              <w:right w:val="single" w:color="auto" w:sz="4" w:space="0"/>
            </w:tcBorders>
            <w:shd w:val="clear" w:color="auto" w:fill="auto"/>
            <w:vAlign w:val="center"/>
          </w:tcPr>
          <w:p w14:paraId="34D4AC9A">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田径：蹲踞式起跑，中长跑；24式太极拳、八段锦；足球：脚背正面踢球、脚内侧踢球</w:t>
            </w:r>
          </w:p>
        </w:tc>
        <w:tc>
          <w:tcPr>
            <w:tcW w:w="3374" w:type="dxa"/>
            <w:tcBorders>
              <w:left w:val="single" w:color="auto" w:sz="4" w:space="0"/>
            </w:tcBorders>
            <w:shd w:val="clear" w:color="auto" w:fill="auto"/>
            <w:vAlign w:val="center"/>
          </w:tcPr>
          <w:p w14:paraId="135DAC21">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充分掌握起跑技术；使学生充分掌握24式太极拳和八段锦的套路内容及技击含义，使学生充分掌握足球基本技术和规则</w:t>
            </w:r>
          </w:p>
        </w:tc>
      </w:tr>
      <w:tr w14:paraId="5D30A3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1137" w:type="dxa"/>
            <w:vAlign w:val="center"/>
          </w:tcPr>
          <w:p w14:paraId="01F73CAB">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0321002C</w:t>
            </w:r>
          </w:p>
        </w:tc>
        <w:tc>
          <w:tcPr>
            <w:tcW w:w="1405" w:type="dxa"/>
            <w:vAlign w:val="center"/>
          </w:tcPr>
          <w:p w14:paraId="1F220619">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体育2</w:t>
            </w:r>
          </w:p>
        </w:tc>
        <w:tc>
          <w:tcPr>
            <w:tcW w:w="1377" w:type="dxa"/>
            <w:tcBorders>
              <w:right w:val="single" w:color="auto" w:sz="4" w:space="0"/>
            </w:tcBorders>
            <w:vAlign w:val="center"/>
          </w:tcPr>
          <w:p w14:paraId="3653127D">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体育部</w:t>
            </w:r>
          </w:p>
        </w:tc>
        <w:tc>
          <w:tcPr>
            <w:tcW w:w="2277" w:type="dxa"/>
            <w:tcBorders>
              <w:right w:val="single" w:color="auto" w:sz="4" w:space="0"/>
            </w:tcBorders>
            <w:shd w:val="clear" w:color="auto" w:fill="auto"/>
            <w:vAlign w:val="center"/>
          </w:tcPr>
          <w:p w14:paraId="2EC5C13B">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篮球：运球传球</w:t>
            </w:r>
          </w:p>
          <w:p w14:paraId="12CCED09">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排球：正面上手发球和下手发球，垫球</w:t>
            </w:r>
          </w:p>
        </w:tc>
        <w:tc>
          <w:tcPr>
            <w:tcW w:w="3374" w:type="dxa"/>
            <w:tcBorders>
              <w:left w:val="single" w:color="auto" w:sz="4" w:space="0"/>
            </w:tcBorders>
            <w:shd w:val="clear" w:color="auto" w:fill="auto"/>
            <w:vAlign w:val="center"/>
          </w:tcPr>
          <w:p w14:paraId="04215F60">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培养球类运动的团队合作意识，掌握篮球运动特点及排球基本发球技术</w:t>
            </w:r>
          </w:p>
        </w:tc>
      </w:tr>
      <w:tr w14:paraId="2E5C53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5F3B1751">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0321003C</w:t>
            </w:r>
          </w:p>
        </w:tc>
        <w:tc>
          <w:tcPr>
            <w:tcW w:w="1405" w:type="dxa"/>
            <w:vAlign w:val="center"/>
          </w:tcPr>
          <w:p w14:paraId="06CB8E54">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体育3</w:t>
            </w:r>
          </w:p>
        </w:tc>
        <w:tc>
          <w:tcPr>
            <w:tcW w:w="1377" w:type="dxa"/>
            <w:tcBorders>
              <w:right w:val="single" w:color="auto" w:sz="4" w:space="0"/>
            </w:tcBorders>
            <w:vAlign w:val="center"/>
          </w:tcPr>
          <w:p w14:paraId="7A2E2A8D">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体育部</w:t>
            </w:r>
          </w:p>
        </w:tc>
        <w:tc>
          <w:tcPr>
            <w:tcW w:w="2277" w:type="dxa"/>
            <w:tcBorders>
              <w:right w:val="single" w:color="auto" w:sz="4" w:space="0"/>
            </w:tcBorders>
            <w:shd w:val="clear" w:color="auto" w:fill="auto"/>
            <w:vAlign w:val="center"/>
          </w:tcPr>
          <w:p w14:paraId="1E767D73">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足球：脚内侧接球、脚底接球，跆拳道：品势1到8章，田径：短跑，接力跑</w:t>
            </w:r>
          </w:p>
        </w:tc>
        <w:tc>
          <w:tcPr>
            <w:tcW w:w="3374" w:type="dxa"/>
            <w:tcBorders>
              <w:left w:val="single" w:color="auto" w:sz="4" w:space="0"/>
            </w:tcBorders>
            <w:shd w:val="clear" w:color="auto" w:fill="auto"/>
            <w:vAlign w:val="center"/>
          </w:tcPr>
          <w:p w14:paraId="153E59EE">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掌握跑类运动的基本技术，领会田径运动的坚持不懈、勇往直前的精神</w:t>
            </w:r>
          </w:p>
        </w:tc>
      </w:tr>
      <w:tr w14:paraId="361EFD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2A409211">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0321004C</w:t>
            </w:r>
          </w:p>
        </w:tc>
        <w:tc>
          <w:tcPr>
            <w:tcW w:w="1405" w:type="dxa"/>
            <w:vAlign w:val="center"/>
          </w:tcPr>
          <w:p w14:paraId="39EB61BB">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体育4</w:t>
            </w:r>
          </w:p>
        </w:tc>
        <w:tc>
          <w:tcPr>
            <w:tcW w:w="1377" w:type="dxa"/>
            <w:tcBorders>
              <w:right w:val="single" w:color="auto" w:sz="4" w:space="0"/>
            </w:tcBorders>
            <w:vAlign w:val="center"/>
          </w:tcPr>
          <w:p w14:paraId="00BED494">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体育部</w:t>
            </w:r>
          </w:p>
        </w:tc>
        <w:tc>
          <w:tcPr>
            <w:tcW w:w="2277" w:type="dxa"/>
            <w:tcBorders>
              <w:right w:val="single" w:color="auto" w:sz="4" w:space="0"/>
            </w:tcBorders>
            <w:shd w:val="clear" w:color="auto" w:fill="auto"/>
            <w:vAlign w:val="center"/>
          </w:tcPr>
          <w:p w14:paraId="71429B30">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体能：力量练习、耐力练习、爆发力练习、柔韧性练习，篮球：单手肩上投篮、行进间投篮，排球：传球、扣球</w:t>
            </w:r>
          </w:p>
        </w:tc>
        <w:tc>
          <w:tcPr>
            <w:tcW w:w="3374" w:type="dxa"/>
            <w:tcBorders>
              <w:left w:val="single" w:color="auto" w:sz="4" w:space="0"/>
            </w:tcBorders>
            <w:shd w:val="clear" w:color="auto" w:fill="auto"/>
            <w:vAlign w:val="center"/>
          </w:tcPr>
          <w:p w14:paraId="1E122277">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了解体能的意义，养成自我锻炼身体的习惯，掌握篮球、排球的基本技术及比赛规则</w:t>
            </w:r>
          </w:p>
        </w:tc>
      </w:tr>
      <w:tr w14:paraId="29B7E3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0AD4BA85">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0921001A</w:t>
            </w:r>
          </w:p>
          <w:p w14:paraId="030ECF24">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0921002C</w:t>
            </w:r>
          </w:p>
        </w:tc>
        <w:tc>
          <w:tcPr>
            <w:tcW w:w="1405" w:type="dxa"/>
            <w:vAlign w:val="center"/>
          </w:tcPr>
          <w:p w14:paraId="76AAD31A">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军事理论</w:t>
            </w:r>
          </w:p>
          <w:p w14:paraId="7EA9B02E">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军事技能</w:t>
            </w:r>
          </w:p>
        </w:tc>
        <w:tc>
          <w:tcPr>
            <w:tcW w:w="1377" w:type="dxa"/>
            <w:tcBorders>
              <w:right w:val="single" w:color="auto" w:sz="4" w:space="0"/>
            </w:tcBorders>
            <w:vAlign w:val="center"/>
          </w:tcPr>
          <w:p w14:paraId="5F62F4DC">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学生处</w:t>
            </w:r>
          </w:p>
        </w:tc>
        <w:tc>
          <w:tcPr>
            <w:tcW w:w="2277" w:type="dxa"/>
            <w:tcBorders>
              <w:right w:val="single" w:color="auto" w:sz="4" w:space="0"/>
            </w:tcBorders>
            <w:shd w:val="clear" w:color="auto" w:fill="auto"/>
            <w:vAlign w:val="center"/>
          </w:tcPr>
          <w:p w14:paraId="5179208B">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1.中国国防</w:t>
            </w:r>
          </w:p>
          <w:p w14:paraId="33401A2F">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2.国家安全</w:t>
            </w:r>
          </w:p>
          <w:p w14:paraId="4A42C33A">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3.军事思想</w:t>
            </w:r>
          </w:p>
          <w:p w14:paraId="56F9C80C">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4.现代战争</w:t>
            </w:r>
          </w:p>
          <w:p w14:paraId="45B9B3AB">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5.信息化装备</w:t>
            </w:r>
          </w:p>
        </w:tc>
        <w:tc>
          <w:tcPr>
            <w:tcW w:w="3374" w:type="dxa"/>
            <w:tcBorders>
              <w:left w:val="single" w:color="auto" w:sz="4" w:space="0"/>
            </w:tcBorders>
            <w:shd w:val="clear" w:color="auto" w:fill="auto"/>
            <w:vAlign w:val="center"/>
          </w:tcPr>
          <w:p w14:paraId="306187FF">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理解国防内涵和国防历史，树立正确的国防观；了解我国国防体制、国防战略、国防政策以及国防成就，激发学生的爱国热情；熟悉国防法规、武装力量、国防动员的主要内容，增强学生国防意识。正确把握和认识国家安全的内涵。了解军事思想的内涵和形成与发展历程，理解习近平强军思想的科学含义和主要内容，使学生树立科学的战争观和方法论。通过学习提升学生掌握基础的军事常识，增强国防观念和国家安全意识，强化爱国主义、集体主义观念，加强组织纪律性，砥砺意志品质。</w:t>
            </w:r>
          </w:p>
        </w:tc>
      </w:tr>
      <w:tr w14:paraId="233269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1E3203DD">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0521001A</w:t>
            </w:r>
          </w:p>
        </w:tc>
        <w:tc>
          <w:tcPr>
            <w:tcW w:w="1405" w:type="dxa"/>
            <w:vAlign w:val="center"/>
          </w:tcPr>
          <w:p w14:paraId="61BF0AF9">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心理健康教育</w:t>
            </w:r>
          </w:p>
        </w:tc>
        <w:tc>
          <w:tcPr>
            <w:tcW w:w="1377" w:type="dxa"/>
            <w:tcBorders>
              <w:right w:val="single" w:color="auto" w:sz="4" w:space="0"/>
            </w:tcBorders>
            <w:vAlign w:val="center"/>
          </w:tcPr>
          <w:p w14:paraId="0B7B8E69">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积极心理体验中心</w:t>
            </w:r>
          </w:p>
        </w:tc>
        <w:tc>
          <w:tcPr>
            <w:tcW w:w="2277" w:type="dxa"/>
            <w:tcBorders>
              <w:right w:val="single" w:color="auto" w:sz="4" w:space="0"/>
            </w:tcBorders>
            <w:shd w:val="clear" w:color="auto" w:fill="auto"/>
            <w:vAlign w:val="center"/>
          </w:tcPr>
          <w:p w14:paraId="498289EA">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适应能力、认知与探索、调适与应对、发展与提升。</w:t>
            </w:r>
          </w:p>
        </w:tc>
        <w:tc>
          <w:tcPr>
            <w:tcW w:w="3374" w:type="dxa"/>
            <w:tcBorders>
              <w:left w:val="single" w:color="auto" w:sz="4" w:space="0"/>
            </w:tcBorders>
            <w:shd w:val="clear" w:color="auto" w:fill="auto"/>
            <w:vAlign w:val="center"/>
          </w:tcPr>
          <w:p w14:paraId="1760A73E">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通过理论知识传授、心理活动体验与调适技能训练三位一体的教学模式，提升学生心理素质与心理健康水平，为其健康成长和未来职业发展奠定基础。</w:t>
            </w:r>
          </w:p>
        </w:tc>
      </w:tr>
      <w:tr w14:paraId="608560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3AE21270">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0121008A</w:t>
            </w:r>
          </w:p>
        </w:tc>
        <w:tc>
          <w:tcPr>
            <w:tcW w:w="1405" w:type="dxa"/>
            <w:vAlign w:val="center"/>
          </w:tcPr>
          <w:p w14:paraId="2F049C55">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“四史”选一</w:t>
            </w:r>
          </w:p>
          <w:p w14:paraId="1B6F72FE">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（党史）</w:t>
            </w:r>
          </w:p>
        </w:tc>
        <w:tc>
          <w:tcPr>
            <w:tcW w:w="1377" w:type="dxa"/>
            <w:tcBorders>
              <w:right w:val="single" w:color="auto" w:sz="4" w:space="0"/>
            </w:tcBorders>
            <w:vAlign w:val="center"/>
          </w:tcPr>
          <w:p w14:paraId="7C05498D">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马克思主义学院</w:t>
            </w:r>
          </w:p>
        </w:tc>
        <w:tc>
          <w:tcPr>
            <w:tcW w:w="2277" w:type="dxa"/>
            <w:tcBorders>
              <w:right w:val="single" w:color="auto" w:sz="4" w:space="0"/>
            </w:tcBorders>
            <w:shd w:val="clear" w:color="auto" w:fill="auto"/>
            <w:vAlign w:val="center"/>
          </w:tcPr>
          <w:p w14:paraId="3BC01781">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党领导中国革命、建设、改革和发展的历史及其经验。</w:t>
            </w:r>
          </w:p>
        </w:tc>
        <w:tc>
          <w:tcPr>
            <w:tcW w:w="3374" w:type="dxa"/>
            <w:tcBorders>
              <w:left w:val="single" w:color="auto" w:sz="4" w:space="0"/>
            </w:tcBorders>
            <w:shd w:val="clear" w:color="auto" w:fill="auto"/>
            <w:vAlign w:val="center"/>
          </w:tcPr>
          <w:p w14:paraId="46FA3F19">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了解党史、国情，深刻领会历史和人民怎样选择了中国共产党，怎样选择了社会主义道路。帮助大学生提高运用历史唯物主义、方法论分析和评价历史问题、辨别历史是非和社会发展方向的能力，从而激发爱国士义情感与历史责任感，增强建设中国特色社会主义的白觉性。</w:t>
            </w:r>
          </w:p>
        </w:tc>
      </w:tr>
      <w:tr w14:paraId="4C80F8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0136C6EE">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0121009A</w:t>
            </w:r>
          </w:p>
        </w:tc>
        <w:tc>
          <w:tcPr>
            <w:tcW w:w="1405" w:type="dxa"/>
            <w:vAlign w:val="center"/>
          </w:tcPr>
          <w:p w14:paraId="0913F9DE">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学习筑梦</w:t>
            </w:r>
          </w:p>
        </w:tc>
        <w:tc>
          <w:tcPr>
            <w:tcW w:w="1377" w:type="dxa"/>
            <w:tcBorders>
              <w:right w:val="single" w:color="auto" w:sz="4" w:space="0"/>
            </w:tcBorders>
            <w:vAlign w:val="center"/>
          </w:tcPr>
          <w:p w14:paraId="2056D28C">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马克思主义学院</w:t>
            </w:r>
          </w:p>
        </w:tc>
        <w:tc>
          <w:tcPr>
            <w:tcW w:w="2277" w:type="dxa"/>
            <w:tcBorders>
              <w:right w:val="single" w:color="auto" w:sz="4" w:space="0"/>
            </w:tcBorders>
            <w:shd w:val="clear" w:color="auto" w:fill="auto"/>
            <w:vAlign w:val="center"/>
          </w:tcPr>
          <w:p w14:paraId="2B9A6D19">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围绕“学习新思想共筑中国梦”为主题，以政治、经济、文化、法治、教育、科技、军事、外交、美丽中国、健康中国、和谐社会、党建、完美人生。</w:t>
            </w:r>
          </w:p>
        </w:tc>
        <w:tc>
          <w:tcPr>
            <w:tcW w:w="3374" w:type="dxa"/>
            <w:tcBorders>
              <w:left w:val="single" w:color="auto" w:sz="4" w:space="0"/>
            </w:tcBorders>
            <w:shd w:val="clear" w:color="auto" w:fill="auto"/>
            <w:vAlign w:val="center"/>
          </w:tcPr>
          <w:p w14:paraId="7DE4B44C">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落实立德树人根本任务，切实用习近平新时代中国特色社会主义思想理论武装学生头脑，教育引导学生不断增强“四个意识”、坚定“四个自信”、做到“两个维护”,为新时代中国特色社会主义培养更多高素质技术技能人才。</w:t>
            </w:r>
          </w:p>
        </w:tc>
      </w:tr>
      <w:tr w14:paraId="15E7D5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0" w:hRule="atLeast"/>
          <w:jc w:val="center"/>
        </w:trPr>
        <w:tc>
          <w:tcPr>
            <w:tcW w:w="1137" w:type="dxa"/>
            <w:vAlign w:val="center"/>
          </w:tcPr>
          <w:p w14:paraId="153AD000">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0421001B</w:t>
            </w:r>
          </w:p>
        </w:tc>
        <w:tc>
          <w:tcPr>
            <w:tcW w:w="1405" w:type="dxa"/>
            <w:vAlign w:val="center"/>
          </w:tcPr>
          <w:p w14:paraId="5DAA9C0B">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（大学生）职业发展与就业指导1</w:t>
            </w:r>
          </w:p>
        </w:tc>
        <w:tc>
          <w:tcPr>
            <w:tcW w:w="1377" w:type="dxa"/>
            <w:tcBorders>
              <w:right w:val="single" w:color="auto" w:sz="4" w:space="0"/>
            </w:tcBorders>
            <w:vAlign w:val="center"/>
          </w:tcPr>
          <w:p w14:paraId="4C0389FE">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就业指导中心</w:t>
            </w:r>
          </w:p>
        </w:tc>
        <w:tc>
          <w:tcPr>
            <w:tcW w:w="2277" w:type="dxa"/>
            <w:tcBorders>
              <w:right w:val="single" w:color="auto" w:sz="4" w:space="0"/>
            </w:tcBorders>
            <w:shd w:val="clear" w:color="auto" w:fill="auto"/>
            <w:vAlign w:val="center"/>
          </w:tcPr>
          <w:p w14:paraId="6FAE5EF4">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自我探索与认知、职业世界探索、职业规划指导与实施、职业素养与能力培养</w:t>
            </w:r>
          </w:p>
        </w:tc>
        <w:tc>
          <w:tcPr>
            <w:tcW w:w="3374" w:type="dxa"/>
            <w:tcBorders>
              <w:left w:val="single" w:color="auto" w:sz="4" w:space="0"/>
            </w:tcBorders>
            <w:shd w:val="clear" w:color="auto" w:fill="auto"/>
            <w:vAlign w:val="center"/>
          </w:tcPr>
          <w:p w14:paraId="6DA904B2">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引导学生掌握职业发展的基础理论，熟悉不同行业、职业、企业组织的特点与发展规律，知晓职业信息收集与分析的方法和途径。掌握运用科学测评工具和方法进行自我认知的能力，学会制定合理的职业规划，提升职场通用能力与创新创业能力，增强职业竞争力，适应职场环境变化。引导学生树立正确的职业价值观，激发创新创业精神。</w:t>
            </w:r>
          </w:p>
        </w:tc>
      </w:tr>
      <w:tr w14:paraId="06ADC5E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3F980537">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0421002B</w:t>
            </w:r>
          </w:p>
        </w:tc>
        <w:tc>
          <w:tcPr>
            <w:tcW w:w="1405" w:type="dxa"/>
            <w:vAlign w:val="center"/>
          </w:tcPr>
          <w:p w14:paraId="52541481">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（大学生）职业发展与就业指导2</w:t>
            </w:r>
          </w:p>
        </w:tc>
        <w:tc>
          <w:tcPr>
            <w:tcW w:w="1377" w:type="dxa"/>
            <w:tcBorders>
              <w:right w:val="single" w:color="auto" w:sz="4" w:space="0"/>
            </w:tcBorders>
            <w:vAlign w:val="center"/>
          </w:tcPr>
          <w:p w14:paraId="17ED57A3">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就业指导中心</w:t>
            </w:r>
          </w:p>
        </w:tc>
        <w:tc>
          <w:tcPr>
            <w:tcW w:w="2277" w:type="dxa"/>
            <w:tcBorders>
              <w:right w:val="single" w:color="auto" w:sz="4" w:space="0"/>
            </w:tcBorders>
            <w:shd w:val="clear" w:color="auto" w:fill="auto"/>
            <w:vAlign w:val="center"/>
          </w:tcPr>
          <w:p w14:paraId="73A537B4">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就业形势与政策解读、</w:t>
            </w:r>
          </w:p>
          <w:p w14:paraId="637962B2">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求职准备与技巧提升、</w:t>
            </w:r>
          </w:p>
          <w:p w14:paraId="242B85AA">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职业适应与职场发展、</w:t>
            </w:r>
          </w:p>
          <w:p w14:paraId="1E07432B">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特殊就业与创业指导</w:t>
            </w:r>
          </w:p>
        </w:tc>
        <w:tc>
          <w:tcPr>
            <w:tcW w:w="3374" w:type="dxa"/>
            <w:tcBorders>
              <w:left w:val="single" w:color="auto" w:sz="4" w:space="0"/>
            </w:tcBorders>
            <w:shd w:val="clear" w:color="auto" w:fill="auto"/>
            <w:vAlign w:val="center"/>
          </w:tcPr>
          <w:p w14:paraId="26DE3FB4">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引导学生全面了解当前大学生就业形势，熟悉国家及地方就业政策法规，掌握不同就业途径的相关知识和要求。掌握求职材料制作、面试技巧、求职渠道使用等就业实操知识，以及职场规则、权益维护等职业适应知识。帮助学生消除就业焦虑和迷茫情绪，树立正确的就业观和职业观，增强就业信心和主动性。</w:t>
            </w:r>
          </w:p>
        </w:tc>
      </w:tr>
      <w:tr w14:paraId="5F34D8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3B79DF96">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0421003A</w:t>
            </w:r>
          </w:p>
        </w:tc>
        <w:tc>
          <w:tcPr>
            <w:tcW w:w="1405" w:type="dxa"/>
            <w:vAlign w:val="center"/>
          </w:tcPr>
          <w:p w14:paraId="4E0831B5">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（大学生）创新创业教育</w:t>
            </w:r>
          </w:p>
        </w:tc>
        <w:tc>
          <w:tcPr>
            <w:tcW w:w="1377" w:type="dxa"/>
            <w:tcBorders>
              <w:right w:val="single" w:color="auto" w:sz="4" w:space="0"/>
            </w:tcBorders>
            <w:vAlign w:val="center"/>
          </w:tcPr>
          <w:p w14:paraId="71584DD4">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就业指导中心（超星）</w:t>
            </w:r>
          </w:p>
        </w:tc>
        <w:tc>
          <w:tcPr>
            <w:tcW w:w="2277" w:type="dxa"/>
            <w:tcBorders>
              <w:right w:val="single" w:color="auto" w:sz="4" w:space="0"/>
            </w:tcBorders>
            <w:shd w:val="clear" w:color="auto" w:fill="auto"/>
            <w:vAlign w:val="center"/>
          </w:tcPr>
          <w:p w14:paraId="3E98E3A6">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创新创业基础理论、</w:t>
            </w:r>
          </w:p>
          <w:p w14:paraId="2C8C814D">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创业机会与项目开发、</w:t>
            </w:r>
          </w:p>
          <w:p w14:paraId="02B9E6BB">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创业计划与实践、创新创业政策与风险</w:t>
            </w:r>
          </w:p>
        </w:tc>
        <w:tc>
          <w:tcPr>
            <w:tcW w:w="3374" w:type="dxa"/>
            <w:tcBorders>
              <w:left w:val="single" w:color="auto" w:sz="4" w:space="0"/>
            </w:tcBorders>
            <w:shd w:val="clear" w:color="auto" w:fill="auto"/>
            <w:vAlign w:val="center"/>
          </w:tcPr>
          <w:p w14:paraId="4CBEE90F">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了解创新创业的基本概念、政策支持和实践流程，具备初步的创业知识储备。培养学生敏锐的市场洞察力和创新思维能力，能够独立发现、评估创业机会，并将创意转化为可行的创业项目。激发学生创新创业热情和探索精神，培养勇于尝试、敢于突破的创业意识，树立积极的创新创业价值观。</w:t>
            </w:r>
          </w:p>
        </w:tc>
      </w:tr>
      <w:tr w14:paraId="39A491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7B782F7D">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1521999C</w:t>
            </w:r>
          </w:p>
        </w:tc>
        <w:tc>
          <w:tcPr>
            <w:tcW w:w="1405" w:type="dxa"/>
            <w:vAlign w:val="center"/>
          </w:tcPr>
          <w:p w14:paraId="4FA60CF7">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信息技术</w:t>
            </w:r>
          </w:p>
          <w:p w14:paraId="07B2D677">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(48学时)</w:t>
            </w:r>
          </w:p>
        </w:tc>
        <w:tc>
          <w:tcPr>
            <w:tcW w:w="1377" w:type="dxa"/>
            <w:tcBorders>
              <w:right w:val="single" w:color="auto" w:sz="4" w:space="0"/>
            </w:tcBorders>
            <w:vAlign w:val="center"/>
          </w:tcPr>
          <w:p w14:paraId="101FE419">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智能工程学院</w:t>
            </w:r>
          </w:p>
        </w:tc>
        <w:tc>
          <w:tcPr>
            <w:tcW w:w="2277" w:type="dxa"/>
            <w:tcBorders>
              <w:right w:val="single" w:color="auto" w:sz="4" w:space="0"/>
            </w:tcBorders>
            <w:vAlign w:val="center"/>
          </w:tcPr>
          <w:p w14:paraId="706DA8EA">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基础模块：文档处理、电子表格处理、演示文稿制作、信息检索、新一代信息技术概述、信息素养与社会责任。</w:t>
            </w:r>
          </w:p>
          <w:p w14:paraId="0524766D">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拓展模块：信息安全、项目管理、机器人流程自动化、程序设计基础、大数据、人工智能、云计算、现代通信技术、物联网、数字媒体、虚拟现实、区块链。</w:t>
            </w:r>
          </w:p>
        </w:tc>
        <w:tc>
          <w:tcPr>
            <w:tcW w:w="3374" w:type="dxa"/>
            <w:tcBorders>
              <w:left w:val="single" w:color="auto" w:sz="4" w:space="0"/>
            </w:tcBorders>
            <w:vAlign w:val="center"/>
          </w:tcPr>
          <w:p w14:paraId="0141B07F">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帮助学生认识信息技术对人类生产、生活的重要作用，了解现代社会信息技术发展趋势，理解信息社会特征并遵循信息社会规范；使学生掌握常用的工具软件和信息化办公技术，了解大数据、人工智能、区块链等新兴信息技术，具备支撑专业学习的能力，能在日常生活、学习和工作中综合运用信息技术解决问题；使学生拥有团队意识和职业精神，具备独立思考和主动探究能力，为学生职业能力的持续发展奠定基础。</w:t>
            </w:r>
          </w:p>
        </w:tc>
      </w:tr>
      <w:tr w14:paraId="6497C3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shd w:val="clear" w:color="auto" w:fill="auto"/>
            <w:vAlign w:val="center"/>
          </w:tcPr>
          <w:p w14:paraId="7DB822D9">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1521999C</w:t>
            </w:r>
          </w:p>
        </w:tc>
        <w:tc>
          <w:tcPr>
            <w:tcW w:w="1405" w:type="dxa"/>
            <w:shd w:val="clear" w:color="auto" w:fill="auto"/>
            <w:vAlign w:val="center"/>
          </w:tcPr>
          <w:p w14:paraId="380EBB55">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信息技术</w:t>
            </w:r>
          </w:p>
          <w:p w14:paraId="6FBE9978">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(64学时)</w:t>
            </w:r>
          </w:p>
        </w:tc>
        <w:tc>
          <w:tcPr>
            <w:tcW w:w="1377" w:type="dxa"/>
            <w:tcBorders>
              <w:right w:val="single" w:color="auto" w:sz="4" w:space="0"/>
            </w:tcBorders>
            <w:shd w:val="clear" w:color="auto" w:fill="auto"/>
            <w:vAlign w:val="center"/>
          </w:tcPr>
          <w:p w14:paraId="75A9A94C">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智能工程学院</w:t>
            </w:r>
          </w:p>
        </w:tc>
        <w:tc>
          <w:tcPr>
            <w:tcW w:w="2277" w:type="dxa"/>
            <w:tcBorders>
              <w:right w:val="single" w:color="auto" w:sz="4" w:space="0"/>
            </w:tcBorders>
            <w:vAlign w:val="center"/>
          </w:tcPr>
          <w:p w14:paraId="64DF9EFA">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Windows 11 操作系统基础、WPS Office 文字处理、WPS Office 表格处理、WPS Office 演示文稿制作、信息检索、新一代信息技术概述、信息素养与社会责任。</w:t>
            </w:r>
          </w:p>
        </w:tc>
        <w:tc>
          <w:tcPr>
            <w:tcW w:w="3374" w:type="dxa"/>
            <w:tcBorders>
              <w:left w:val="single" w:color="auto" w:sz="4" w:space="0"/>
            </w:tcBorders>
            <w:vAlign w:val="center"/>
          </w:tcPr>
          <w:p w14:paraId="3FD963FF">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帮助学生认识信息技术对人类生产、生活的重要作用，了解现代社会信息技术发展趋势，理解信息社会特征并遵循信息社会规范；使学生掌握常用的工具软件和信息化办公技术，了解大数据、人工智能、区块链等新兴信息技术，具备支撑专业学习的能力，能在日常生活、学习和工作中综合运用信息技术解决问题；使学生拥有团队意识和职业精神，具备独立思考和主动探究能力，为学生职业能力的持续发展奠定基础。</w:t>
            </w:r>
          </w:p>
        </w:tc>
      </w:tr>
      <w:tr w14:paraId="104778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39D7A84B">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0221001A</w:t>
            </w:r>
          </w:p>
        </w:tc>
        <w:tc>
          <w:tcPr>
            <w:tcW w:w="1405" w:type="dxa"/>
            <w:vAlign w:val="center"/>
          </w:tcPr>
          <w:p w14:paraId="2B223EA6">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语文</w:t>
            </w:r>
          </w:p>
          <w:p w14:paraId="04AD77A4">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（大学语文）</w:t>
            </w:r>
          </w:p>
        </w:tc>
        <w:tc>
          <w:tcPr>
            <w:tcW w:w="1377" w:type="dxa"/>
            <w:tcBorders>
              <w:right w:val="single" w:color="auto" w:sz="4" w:space="0"/>
            </w:tcBorders>
            <w:vAlign w:val="center"/>
          </w:tcPr>
          <w:p w14:paraId="4620AD93">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基础部</w:t>
            </w:r>
          </w:p>
        </w:tc>
        <w:tc>
          <w:tcPr>
            <w:tcW w:w="2277" w:type="dxa"/>
            <w:tcBorders>
              <w:right w:val="single" w:color="auto" w:sz="4" w:space="0"/>
            </w:tcBorders>
            <w:shd w:val="clear" w:color="auto" w:fill="auto"/>
            <w:vAlign w:val="center"/>
          </w:tcPr>
          <w:p w14:paraId="41E51603">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中国古典诗词、</w:t>
            </w:r>
          </w:p>
          <w:p w14:paraId="09E9982D">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应用文写作、</w:t>
            </w:r>
          </w:p>
          <w:p w14:paraId="7BA0D87B">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口语表达。</w:t>
            </w:r>
          </w:p>
        </w:tc>
        <w:tc>
          <w:tcPr>
            <w:tcW w:w="3374" w:type="dxa"/>
            <w:tcBorders>
              <w:left w:val="single" w:color="auto" w:sz="4" w:space="0"/>
            </w:tcBorders>
            <w:shd w:val="clear" w:color="auto" w:fill="auto"/>
            <w:vAlign w:val="center"/>
          </w:tcPr>
          <w:p w14:paraId="33662960">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提升学生诗词鉴赏能力，陶冶学生情况，通过学习让学生热爱生活；</w:t>
            </w:r>
          </w:p>
          <w:p w14:paraId="07B03FA6">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提升学生的写用能力，使学生自身写作素养符合就业及工作要求；</w:t>
            </w:r>
          </w:p>
          <w:p w14:paraId="259434FE">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提升学生的口语能力，以适应现代社会的职业要求。</w:t>
            </w:r>
          </w:p>
        </w:tc>
      </w:tr>
      <w:tr w14:paraId="1AC3AA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36" w:hRule="atLeast"/>
          <w:jc w:val="center"/>
        </w:trPr>
        <w:tc>
          <w:tcPr>
            <w:tcW w:w="1137" w:type="dxa"/>
            <w:vAlign w:val="center"/>
          </w:tcPr>
          <w:p w14:paraId="79236148">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0222001A</w:t>
            </w:r>
          </w:p>
        </w:tc>
        <w:tc>
          <w:tcPr>
            <w:tcW w:w="1405" w:type="dxa"/>
            <w:vAlign w:val="center"/>
          </w:tcPr>
          <w:p w14:paraId="29B47DCA">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数学1</w:t>
            </w:r>
          </w:p>
          <w:p w14:paraId="77467CB3">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（高等数学）</w:t>
            </w:r>
          </w:p>
        </w:tc>
        <w:tc>
          <w:tcPr>
            <w:tcW w:w="1377" w:type="dxa"/>
            <w:tcBorders>
              <w:right w:val="single" w:color="auto" w:sz="4" w:space="0"/>
            </w:tcBorders>
            <w:vAlign w:val="center"/>
          </w:tcPr>
          <w:p w14:paraId="49FA3D1A">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基础部</w:t>
            </w:r>
          </w:p>
        </w:tc>
        <w:tc>
          <w:tcPr>
            <w:tcW w:w="2277" w:type="dxa"/>
            <w:tcBorders>
              <w:right w:val="single" w:color="auto" w:sz="4" w:space="0"/>
            </w:tcBorders>
            <w:shd w:val="clear" w:color="auto" w:fill="auto"/>
            <w:vAlign w:val="center"/>
          </w:tcPr>
          <w:p w14:paraId="220EC51E">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一元函数微积分、极限、导数。</w:t>
            </w:r>
          </w:p>
        </w:tc>
        <w:tc>
          <w:tcPr>
            <w:tcW w:w="3374" w:type="dxa"/>
            <w:tcBorders>
              <w:left w:val="single" w:color="auto" w:sz="4" w:space="0"/>
            </w:tcBorders>
            <w:shd w:val="clear" w:color="auto" w:fill="auto"/>
            <w:vAlign w:val="center"/>
          </w:tcPr>
          <w:p w14:paraId="1CEF64D9">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培养学生具有抽象思维能力、逻辑推理能力、空间想象能力、运算能力和自学能力，注意培养学生具有综合运用所学知识去分析问题和解决问题的能力。</w:t>
            </w:r>
          </w:p>
        </w:tc>
      </w:tr>
      <w:tr w14:paraId="173CF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41FC6C18">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0222002A</w:t>
            </w:r>
          </w:p>
        </w:tc>
        <w:tc>
          <w:tcPr>
            <w:tcW w:w="1405" w:type="dxa"/>
            <w:vAlign w:val="center"/>
          </w:tcPr>
          <w:p w14:paraId="0D438678">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数学2</w:t>
            </w:r>
          </w:p>
          <w:p w14:paraId="3232030D">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（高等数学）</w:t>
            </w:r>
          </w:p>
        </w:tc>
        <w:tc>
          <w:tcPr>
            <w:tcW w:w="1377" w:type="dxa"/>
            <w:tcBorders>
              <w:right w:val="single" w:color="auto" w:sz="4" w:space="0"/>
            </w:tcBorders>
            <w:vAlign w:val="center"/>
          </w:tcPr>
          <w:p w14:paraId="6B43BBD4">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基础部</w:t>
            </w:r>
          </w:p>
        </w:tc>
        <w:tc>
          <w:tcPr>
            <w:tcW w:w="2277" w:type="dxa"/>
            <w:tcBorders>
              <w:right w:val="single" w:color="auto" w:sz="4" w:space="0"/>
            </w:tcBorders>
            <w:shd w:val="clear" w:color="auto" w:fill="auto"/>
            <w:vAlign w:val="center"/>
          </w:tcPr>
          <w:p w14:paraId="105387B4">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不定积分、定积分、微分方程基本概念与基本理论。</w:t>
            </w:r>
          </w:p>
        </w:tc>
        <w:tc>
          <w:tcPr>
            <w:tcW w:w="3374" w:type="dxa"/>
            <w:tcBorders>
              <w:left w:val="single" w:color="auto" w:sz="4" w:space="0"/>
            </w:tcBorders>
            <w:shd w:val="clear" w:color="auto" w:fill="auto"/>
            <w:vAlign w:val="center"/>
          </w:tcPr>
          <w:p w14:paraId="39EABA0D">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引导学生获得进行专业学习和终生学习所必需的理论知识和数学思维，帮助学生树立探索精神和创新意识。</w:t>
            </w:r>
          </w:p>
        </w:tc>
      </w:tr>
      <w:tr w14:paraId="7F39C8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6F98C3D2">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0223001A</w:t>
            </w:r>
          </w:p>
        </w:tc>
        <w:tc>
          <w:tcPr>
            <w:tcW w:w="1405" w:type="dxa"/>
            <w:vAlign w:val="center"/>
          </w:tcPr>
          <w:p w14:paraId="75C96AFB">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外语</w:t>
            </w:r>
          </w:p>
          <w:p w14:paraId="00240A3E">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（大学英语）</w:t>
            </w:r>
          </w:p>
        </w:tc>
        <w:tc>
          <w:tcPr>
            <w:tcW w:w="1377" w:type="dxa"/>
            <w:tcBorders>
              <w:right w:val="single" w:color="auto" w:sz="4" w:space="0"/>
            </w:tcBorders>
            <w:vAlign w:val="center"/>
          </w:tcPr>
          <w:p w14:paraId="3E9946AA">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基础部</w:t>
            </w:r>
          </w:p>
        </w:tc>
        <w:tc>
          <w:tcPr>
            <w:tcW w:w="2277" w:type="dxa"/>
            <w:tcBorders>
              <w:right w:val="single" w:color="auto" w:sz="4" w:space="0"/>
            </w:tcBorders>
            <w:shd w:val="clear" w:color="auto" w:fill="auto"/>
            <w:vAlign w:val="center"/>
          </w:tcPr>
          <w:p w14:paraId="3240A7F7">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听、说、读、写、翻译等英语基础知识和技能。</w:t>
            </w:r>
          </w:p>
        </w:tc>
        <w:tc>
          <w:tcPr>
            <w:tcW w:w="3374" w:type="dxa"/>
            <w:tcBorders>
              <w:left w:val="single" w:color="auto" w:sz="4" w:space="0"/>
            </w:tcBorders>
            <w:shd w:val="clear" w:color="auto" w:fill="auto"/>
            <w:vAlign w:val="center"/>
          </w:tcPr>
          <w:p w14:paraId="392597CC">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能够进行简单的口头和书面交流，并且能够借助词典理解和翻译有关英语的业务资料，培养学生英语综合应用能力，特别是在职场环境下运用英语的能力。</w:t>
            </w:r>
          </w:p>
        </w:tc>
      </w:tr>
      <w:tr w14:paraId="6ADC56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68794401">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0223002A</w:t>
            </w:r>
          </w:p>
        </w:tc>
        <w:tc>
          <w:tcPr>
            <w:tcW w:w="1405" w:type="dxa"/>
            <w:vAlign w:val="center"/>
          </w:tcPr>
          <w:p w14:paraId="5E019698">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外语</w:t>
            </w:r>
          </w:p>
          <w:p w14:paraId="09432D46">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（进阶英语）</w:t>
            </w:r>
          </w:p>
        </w:tc>
        <w:tc>
          <w:tcPr>
            <w:tcW w:w="1377" w:type="dxa"/>
            <w:tcBorders>
              <w:right w:val="single" w:color="auto" w:sz="4" w:space="0"/>
            </w:tcBorders>
            <w:vAlign w:val="center"/>
          </w:tcPr>
          <w:p w14:paraId="72021AB4">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基础部</w:t>
            </w:r>
          </w:p>
        </w:tc>
        <w:tc>
          <w:tcPr>
            <w:tcW w:w="2277" w:type="dxa"/>
            <w:tcBorders>
              <w:right w:val="single" w:color="auto" w:sz="4" w:space="0"/>
            </w:tcBorders>
            <w:shd w:val="clear" w:color="auto" w:fill="auto"/>
            <w:vAlign w:val="center"/>
          </w:tcPr>
          <w:p w14:paraId="482D7086">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掌握专升本英语大纲词汇、专升本各题型分类讲解、专升本习题讲解、大学英语四、六级题型讲解</w:t>
            </w:r>
          </w:p>
        </w:tc>
        <w:tc>
          <w:tcPr>
            <w:tcW w:w="3374" w:type="dxa"/>
            <w:tcBorders>
              <w:left w:val="single" w:color="auto" w:sz="4" w:space="0"/>
            </w:tcBorders>
            <w:shd w:val="clear" w:color="auto" w:fill="auto"/>
            <w:vAlign w:val="center"/>
          </w:tcPr>
          <w:p w14:paraId="4EB0F373">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使学生掌握更多内容的英语基础知识和技能，提高听、说、读、写、译的综合语言技能，能够在专升本考试以及大学英语四、六级考试中取得优异成绩。并且能够提升翻译能力，提高学生英语综合应用能力。</w:t>
            </w:r>
          </w:p>
        </w:tc>
      </w:tr>
      <w:tr w14:paraId="3DC7D0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0142F590">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0224001B</w:t>
            </w:r>
          </w:p>
        </w:tc>
        <w:tc>
          <w:tcPr>
            <w:tcW w:w="1405" w:type="dxa"/>
            <w:vAlign w:val="center"/>
          </w:tcPr>
          <w:p w14:paraId="438EE96D">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美育课程1</w:t>
            </w:r>
          </w:p>
        </w:tc>
        <w:tc>
          <w:tcPr>
            <w:tcW w:w="1377" w:type="dxa"/>
            <w:tcBorders>
              <w:right w:val="single" w:color="auto" w:sz="4" w:space="0"/>
            </w:tcBorders>
            <w:vAlign w:val="center"/>
          </w:tcPr>
          <w:p w14:paraId="706CE150">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基础部</w:t>
            </w:r>
          </w:p>
        </w:tc>
        <w:tc>
          <w:tcPr>
            <w:tcW w:w="2277" w:type="dxa"/>
            <w:tcBorders>
              <w:right w:val="single" w:color="auto" w:sz="4" w:space="0"/>
            </w:tcBorders>
            <w:shd w:val="clear" w:color="auto" w:fill="auto"/>
            <w:vAlign w:val="center"/>
          </w:tcPr>
          <w:p w14:paraId="62D7EC82">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基本乐理概述、视唱练习、合唱练习、影视音乐欣赏、汉族、少数民族民歌赏析、音乐剧赏析、中国声乐发展历程</w:t>
            </w:r>
          </w:p>
          <w:p w14:paraId="6AEDD4B1">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其他音乐类型</w:t>
            </w:r>
          </w:p>
        </w:tc>
        <w:tc>
          <w:tcPr>
            <w:tcW w:w="3374" w:type="dxa"/>
            <w:tcBorders>
              <w:left w:val="single" w:color="auto" w:sz="4" w:space="0"/>
            </w:tcBorders>
            <w:shd w:val="clear" w:color="auto" w:fill="auto"/>
            <w:vAlign w:val="center"/>
          </w:tcPr>
          <w:p w14:paraId="0ED9FCAC">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促进学生的人文素质全面发展。</w:t>
            </w:r>
          </w:p>
          <w:p w14:paraId="6218E76E">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提高学生的音乐审美鉴赏能力。</w:t>
            </w:r>
          </w:p>
          <w:p w14:paraId="3A0B9FD1">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尊重艺术，理解多元文化。</w:t>
            </w:r>
          </w:p>
        </w:tc>
      </w:tr>
      <w:tr w14:paraId="016356F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68089126">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0224002B</w:t>
            </w:r>
          </w:p>
        </w:tc>
        <w:tc>
          <w:tcPr>
            <w:tcW w:w="1405" w:type="dxa"/>
            <w:vAlign w:val="center"/>
          </w:tcPr>
          <w:p w14:paraId="2F73C96F">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美育课程2</w:t>
            </w:r>
          </w:p>
        </w:tc>
        <w:tc>
          <w:tcPr>
            <w:tcW w:w="1377" w:type="dxa"/>
            <w:tcBorders>
              <w:right w:val="single" w:color="auto" w:sz="4" w:space="0"/>
            </w:tcBorders>
            <w:vAlign w:val="center"/>
          </w:tcPr>
          <w:p w14:paraId="4E77B58F">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基础部</w:t>
            </w:r>
          </w:p>
        </w:tc>
        <w:tc>
          <w:tcPr>
            <w:tcW w:w="2277" w:type="dxa"/>
            <w:tcBorders>
              <w:right w:val="single" w:color="auto" w:sz="4" w:space="0"/>
            </w:tcBorders>
            <w:shd w:val="clear" w:color="auto" w:fill="auto"/>
            <w:vAlign w:val="center"/>
          </w:tcPr>
          <w:p w14:paraId="017FB809">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美术基础理论、经典作品鉴赏、实践与创作。</w:t>
            </w:r>
          </w:p>
        </w:tc>
        <w:tc>
          <w:tcPr>
            <w:tcW w:w="3374" w:type="dxa"/>
            <w:tcBorders>
              <w:left w:val="single" w:color="auto" w:sz="4" w:space="0"/>
            </w:tcBorders>
            <w:shd w:val="clear" w:color="auto" w:fill="auto"/>
            <w:vAlign w:val="center"/>
          </w:tcPr>
          <w:p w14:paraId="1C1F6BC9">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了解中外美术史脉络与艺术流派特征，掌握基础美术语言（线条、色彩、构图等）。提升艺术鉴赏与批判性思维能力，能通过简单创作表达审美认知。激发对多元艺术的兴趣，培养人文关怀与创新审美意识。</w:t>
            </w:r>
          </w:p>
        </w:tc>
      </w:tr>
      <w:tr w14:paraId="190045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71A12AD0">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0121010A</w:t>
            </w:r>
          </w:p>
        </w:tc>
        <w:tc>
          <w:tcPr>
            <w:tcW w:w="1405" w:type="dxa"/>
            <w:vAlign w:val="center"/>
          </w:tcPr>
          <w:p w14:paraId="67C9B554">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（大学生）国家安全教育</w:t>
            </w:r>
          </w:p>
        </w:tc>
        <w:tc>
          <w:tcPr>
            <w:tcW w:w="1377" w:type="dxa"/>
            <w:tcBorders>
              <w:right w:val="single" w:color="auto" w:sz="4" w:space="0"/>
            </w:tcBorders>
            <w:vAlign w:val="center"/>
          </w:tcPr>
          <w:p w14:paraId="1BD87D44">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马克思主义学院</w:t>
            </w:r>
          </w:p>
        </w:tc>
        <w:tc>
          <w:tcPr>
            <w:tcW w:w="2277" w:type="dxa"/>
            <w:tcBorders>
              <w:right w:val="single" w:color="auto" w:sz="4" w:space="0"/>
            </w:tcBorders>
            <w:shd w:val="clear" w:color="auto" w:fill="auto"/>
            <w:vAlign w:val="center"/>
          </w:tcPr>
          <w:p w14:paraId="581CEB6B">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总体国家安全观；在党的领导下走好中国特色国家安全道路；更好统筹发展和安全；坚持以人民安全为宗旨；坚持以政治安全为根本；坚持以经济安全为基础；坚持以军事、科技、文化、社会安全为保障；坚持以促进国际安全为依托；铸牢其他各领域国家安全屏障；争做总体国家安全观坚定践行者。</w:t>
            </w:r>
          </w:p>
        </w:tc>
        <w:tc>
          <w:tcPr>
            <w:tcW w:w="3374" w:type="dxa"/>
            <w:tcBorders>
              <w:left w:val="single" w:color="auto" w:sz="4" w:space="0"/>
            </w:tcBorders>
            <w:shd w:val="clear" w:color="auto" w:fill="auto"/>
            <w:vAlign w:val="center"/>
          </w:tcPr>
          <w:p w14:paraId="0B6B2260">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了解什么是国家安全；政治安全、</w:t>
            </w:r>
          </w:p>
          <w:p w14:paraId="03963DFD">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国土安全、军事安全、经济安全、文化安全、社会安全、科技安全。能够建立总体国家安全观，能够做到国家利益至上，维护国家主权、安全和发展利益，能够维护国家正当权益，绝不牺牲国家核心利益，</w:t>
            </w:r>
          </w:p>
          <w:p w14:paraId="73AE4E69">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树立国家安全意识，培养爱国精神，使其矢志不渝听党话跟党走，不断成为社会主义合格建设者和可靠接班人。</w:t>
            </w:r>
          </w:p>
        </w:tc>
      </w:tr>
      <w:tr w14:paraId="0312EE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2B7035A0">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0224004A</w:t>
            </w:r>
          </w:p>
          <w:p w14:paraId="5AC15A64">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0021003C</w:t>
            </w:r>
          </w:p>
        </w:tc>
        <w:tc>
          <w:tcPr>
            <w:tcW w:w="1405" w:type="dxa"/>
            <w:vAlign w:val="center"/>
          </w:tcPr>
          <w:p w14:paraId="450ADE03">
            <w:pPr>
              <w:widowControl/>
              <w:spacing w:line="260" w:lineRule="exact"/>
              <w:jc w:val="center"/>
              <w:textAlignment w:val="center"/>
              <w:rPr>
                <w:rFonts w:ascii="宋体" w:hAnsi="宋体" w:cs="宋体"/>
                <w:kern w:val="0"/>
                <w:sz w:val="21"/>
                <w:szCs w:val="21"/>
                <w:lang w:bidi="ar"/>
              </w:rPr>
            </w:pPr>
            <w:r>
              <w:rPr>
                <w:rFonts w:hint="eastAsia" w:ascii="宋体" w:hAnsi="宋体" w:cs="宋体"/>
                <w:kern w:val="0"/>
                <w:sz w:val="21"/>
                <w:szCs w:val="21"/>
                <w:lang w:bidi="ar"/>
              </w:rPr>
              <w:t>劳动教育</w:t>
            </w:r>
          </w:p>
          <w:p w14:paraId="721530E6">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劳动实践</w:t>
            </w:r>
          </w:p>
        </w:tc>
        <w:tc>
          <w:tcPr>
            <w:tcW w:w="1377" w:type="dxa"/>
            <w:tcBorders>
              <w:right w:val="single" w:color="auto" w:sz="4" w:space="0"/>
            </w:tcBorders>
            <w:vAlign w:val="center"/>
          </w:tcPr>
          <w:p w14:paraId="6E5774ED">
            <w:pPr>
              <w:widowControl/>
              <w:spacing w:line="260" w:lineRule="exact"/>
              <w:jc w:val="center"/>
              <w:textAlignment w:val="center"/>
              <w:rPr>
                <w:rFonts w:ascii="宋体" w:hAnsi="宋体" w:cs="宋体"/>
                <w:sz w:val="21"/>
                <w:szCs w:val="21"/>
              </w:rPr>
            </w:pPr>
            <w:r>
              <w:rPr>
                <w:rFonts w:hint="eastAsia" w:ascii="宋体" w:hAnsi="宋体" w:cs="宋体"/>
                <w:kern w:val="0"/>
                <w:sz w:val="21"/>
                <w:szCs w:val="21"/>
                <w:lang w:bidi="ar"/>
              </w:rPr>
              <w:t>学生处</w:t>
            </w:r>
          </w:p>
        </w:tc>
        <w:tc>
          <w:tcPr>
            <w:tcW w:w="2277" w:type="dxa"/>
            <w:tcBorders>
              <w:right w:val="single" w:color="auto" w:sz="4" w:space="0"/>
            </w:tcBorders>
            <w:vAlign w:val="center"/>
          </w:tcPr>
          <w:p w14:paraId="499497C0">
            <w:pPr>
              <w:pStyle w:val="14"/>
              <w:widowControl/>
              <w:wordWrap w:val="0"/>
              <w:spacing w:line="260" w:lineRule="exact"/>
              <w:jc w:val="both"/>
              <w:rPr>
                <w:rFonts w:hint="default"/>
                <w:sz w:val="21"/>
                <w:szCs w:val="21"/>
              </w:rPr>
            </w:pPr>
            <w:r>
              <w:rPr>
                <w:rFonts w:cs="宋体"/>
                <w:sz w:val="21"/>
                <w:szCs w:val="21"/>
                <w:lang w:bidi="ar"/>
              </w:rPr>
              <w:t>劳动理论与劳动实践两大板块构成。理论教学涵盖马克思主义劳动观、工匠精神、劳动保障体系与劳动伦理规范、劳动法规与安全生产知识等内容。实践课程以实训和社会实践为载体，开展多层次劳动实践，具体包括：环境卫生清洁、学雷锋主题活动、大型活动服务等。</w:t>
            </w:r>
          </w:p>
        </w:tc>
        <w:tc>
          <w:tcPr>
            <w:tcW w:w="3374" w:type="dxa"/>
            <w:tcBorders>
              <w:left w:val="single" w:color="auto" w:sz="4" w:space="0"/>
            </w:tcBorders>
            <w:vAlign w:val="center"/>
          </w:tcPr>
          <w:p w14:paraId="5EBA6480">
            <w:pPr>
              <w:widowControl/>
              <w:spacing w:line="260" w:lineRule="exact"/>
              <w:textAlignment w:val="center"/>
              <w:rPr>
                <w:rFonts w:ascii="宋体" w:hAnsi="宋体" w:cs="宋体"/>
                <w:kern w:val="0"/>
                <w:sz w:val="21"/>
                <w:szCs w:val="21"/>
                <w:lang w:bidi="ar"/>
              </w:rPr>
            </w:pPr>
            <w:r>
              <w:rPr>
                <w:rFonts w:hint="eastAsia" w:ascii="宋体" w:hAnsi="宋体" w:cs="宋体"/>
                <w:kern w:val="0"/>
                <w:sz w:val="21"/>
                <w:szCs w:val="21"/>
                <w:lang w:bidi="ar"/>
              </w:rPr>
              <w:t>着重引导学生形成马克思主义劳动观，系统学习掌握必要的劳动技能。</w:t>
            </w:r>
          </w:p>
        </w:tc>
      </w:tr>
    </w:tbl>
    <w:p w14:paraId="4622AD04">
      <w:pPr>
        <w:spacing w:before="156" w:beforeLines="50" w:line="440" w:lineRule="exact"/>
        <w:jc w:val="center"/>
        <w:rPr>
          <w:rFonts w:ascii="宋体" w:hAnsi="宋体" w:cs="宋体"/>
          <w:b/>
          <w:sz w:val="21"/>
          <w:szCs w:val="21"/>
        </w:rPr>
      </w:pPr>
      <w:r>
        <w:rPr>
          <w:rFonts w:hint="eastAsia" w:ascii="宋体" w:hAnsi="宋体" w:cs="宋体"/>
          <w:b/>
          <w:sz w:val="21"/>
          <w:szCs w:val="21"/>
        </w:rPr>
        <w:t>表8  专业（群）课程体系</w:t>
      </w:r>
    </w:p>
    <w:tbl>
      <w:tblPr>
        <w:tblStyle w:val="17"/>
        <w:tblW w:w="928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452"/>
        <w:gridCol w:w="2307"/>
        <w:gridCol w:w="3040"/>
        <w:gridCol w:w="3482"/>
      </w:tblGrid>
      <w:tr w14:paraId="43221F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blHeader/>
          <w:jc w:val="center"/>
        </w:trPr>
        <w:tc>
          <w:tcPr>
            <w:tcW w:w="452" w:type="dxa"/>
            <w:tcBorders>
              <w:top w:val="single" w:color="auto" w:sz="12" w:space="0"/>
            </w:tcBorders>
            <w:vAlign w:val="center"/>
          </w:tcPr>
          <w:p w14:paraId="6763A19D">
            <w:pPr>
              <w:spacing w:line="260" w:lineRule="exact"/>
              <w:jc w:val="center"/>
              <w:rPr>
                <w:rFonts w:ascii="宋体" w:hAnsi="宋体" w:cs="宋体"/>
                <w:sz w:val="21"/>
                <w:szCs w:val="21"/>
              </w:rPr>
            </w:pPr>
            <w:r>
              <w:rPr>
                <w:rFonts w:hint="eastAsia" w:ascii="宋体" w:hAnsi="宋体" w:cs="宋体"/>
                <w:sz w:val="21"/>
                <w:szCs w:val="21"/>
              </w:rPr>
              <w:t>序号</w:t>
            </w:r>
          </w:p>
        </w:tc>
        <w:tc>
          <w:tcPr>
            <w:tcW w:w="2307" w:type="dxa"/>
            <w:tcBorders>
              <w:top w:val="single" w:color="auto" w:sz="12" w:space="0"/>
            </w:tcBorders>
            <w:vAlign w:val="center"/>
          </w:tcPr>
          <w:p w14:paraId="4FA9FBCE">
            <w:pPr>
              <w:spacing w:line="260" w:lineRule="exact"/>
              <w:jc w:val="center"/>
              <w:rPr>
                <w:rFonts w:ascii="宋体" w:hAnsi="宋体" w:cs="宋体"/>
                <w:sz w:val="21"/>
                <w:szCs w:val="21"/>
              </w:rPr>
            </w:pPr>
            <w:r>
              <w:rPr>
                <w:rFonts w:hint="eastAsia" w:ascii="宋体" w:hAnsi="宋体" w:cs="宋体"/>
                <w:sz w:val="21"/>
                <w:szCs w:val="21"/>
              </w:rPr>
              <w:t>课程名称（学习领域）</w:t>
            </w:r>
          </w:p>
        </w:tc>
        <w:tc>
          <w:tcPr>
            <w:tcW w:w="3040" w:type="dxa"/>
            <w:tcBorders>
              <w:top w:val="single" w:color="auto" w:sz="12" w:space="0"/>
              <w:right w:val="single" w:color="auto" w:sz="4" w:space="0"/>
            </w:tcBorders>
            <w:vAlign w:val="center"/>
          </w:tcPr>
          <w:p w14:paraId="342EA949">
            <w:pPr>
              <w:spacing w:line="260" w:lineRule="exact"/>
              <w:jc w:val="center"/>
              <w:rPr>
                <w:rFonts w:ascii="宋体" w:hAnsi="宋体" w:cs="宋体"/>
                <w:sz w:val="21"/>
                <w:szCs w:val="21"/>
              </w:rPr>
            </w:pPr>
            <w:r>
              <w:rPr>
                <w:rFonts w:hint="eastAsia" w:ascii="宋体" w:hAnsi="宋体" w:cs="宋体"/>
                <w:sz w:val="21"/>
                <w:szCs w:val="21"/>
              </w:rPr>
              <w:t>对应的典型工作任务</w:t>
            </w:r>
          </w:p>
        </w:tc>
        <w:tc>
          <w:tcPr>
            <w:tcW w:w="3482" w:type="dxa"/>
            <w:tcBorders>
              <w:top w:val="single" w:color="auto" w:sz="12" w:space="0"/>
              <w:left w:val="single" w:color="auto" w:sz="4" w:space="0"/>
            </w:tcBorders>
            <w:vAlign w:val="center"/>
          </w:tcPr>
          <w:p w14:paraId="0BD5B46C">
            <w:pPr>
              <w:spacing w:line="260" w:lineRule="exact"/>
              <w:jc w:val="center"/>
              <w:rPr>
                <w:rFonts w:ascii="宋体" w:hAnsi="宋体" w:cs="宋体"/>
                <w:sz w:val="21"/>
                <w:szCs w:val="21"/>
              </w:rPr>
            </w:pPr>
            <w:r>
              <w:rPr>
                <w:rFonts w:hint="eastAsia" w:ascii="宋体" w:hAnsi="宋体" w:cs="宋体"/>
                <w:sz w:val="21"/>
                <w:szCs w:val="21"/>
              </w:rPr>
              <w:t>课程教学目标</w:t>
            </w:r>
          </w:p>
        </w:tc>
      </w:tr>
      <w:tr w14:paraId="4ED899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452" w:type="dxa"/>
            <w:vAlign w:val="center"/>
          </w:tcPr>
          <w:p w14:paraId="7C60944C">
            <w:pPr>
              <w:spacing w:line="260" w:lineRule="exact"/>
              <w:jc w:val="center"/>
              <w:rPr>
                <w:rFonts w:ascii="宋体" w:hAnsi="宋体" w:cs="宋体"/>
                <w:sz w:val="21"/>
                <w:szCs w:val="21"/>
              </w:rPr>
            </w:pPr>
            <w:r>
              <w:rPr>
                <w:rFonts w:hint="eastAsia" w:ascii="宋体" w:hAnsi="宋体" w:cs="宋体"/>
                <w:sz w:val="21"/>
                <w:szCs w:val="21"/>
              </w:rPr>
              <w:t>1</w:t>
            </w:r>
          </w:p>
        </w:tc>
        <w:tc>
          <w:tcPr>
            <w:tcW w:w="2307" w:type="dxa"/>
            <w:vAlign w:val="center"/>
          </w:tcPr>
          <w:p w14:paraId="6169B7C5">
            <w:pPr>
              <w:spacing w:line="260" w:lineRule="exact"/>
              <w:jc w:val="center"/>
              <w:rPr>
                <w:rFonts w:ascii="宋体" w:hAnsi="宋体" w:cs="宋体"/>
                <w:sz w:val="21"/>
                <w:szCs w:val="21"/>
              </w:rPr>
            </w:pPr>
            <w:r>
              <w:rPr>
                <w:rFonts w:hint="eastAsia" w:ascii="宋体" w:hAnsi="宋体" w:cs="宋体"/>
                <w:sz w:val="21"/>
                <w:szCs w:val="21"/>
              </w:rPr>
              <w:t>《数据可视化》</w:t>
            </w:r>
          </w:p>
        </w:tc>
        <w:tc>
          <w:tcPr>
            <w:tcW w:w="3040" w:type="dxa"/>
            <w:tcBorders>
              <w:right w:val="single" w:color="auto" w:sz="4" w:space="0"/>
            </w:tcBorders>
            <w:vAlign w:val="center"/>
          </w:tcPr>
          <w:p w14:paraId="3AF93273">
            <w:pPr>
              <w:numPr>
                <w:ilvl w:val="0"/>
                <w:numId w:val="20"/>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设计并实现有效的数据可视化方案，包括选择合适的图表类型（如条形图、折线图、饼图等）以清晰地传达数据信息。</w:t>
            </w:r>
          </w:p>
          <w:p w14:paraId="70121B30">
            <w:pPr>
              <w:numPr>
                <w:ilvl w:val="0"/>
                <w:numId w:val="20"/>
              </w:numPr>
              <w:spacing w:line="260" w:lineRule="exact"/>
              <w:ind w:left="0" w:firstLine="420" w:firstLineChars="200"/>
              <w:jc w:val="left"/>
              <w:rPr>
                <w:rFonts w:ascii="宋体" w:hAnsi="宋体" w:cs="宋体"/>
                <w:sz w:val="21"/>
                <w:szCs w:val="21"/>
              </w:rPr>
            </w:pPr>
            <w:r>
              <w:rPr>
                <w:rFonts w:hint="eastAsia" w:ascii="宋体" w:hAnsi="宋体" w:cs="宋体"/>
                <w:sz w:val="21"/>
                <w:szCs w:val="21"/>
              </w:rPr>
              <w:t>使用数据可视化工具对数据集进行可视化处理。</w:t>
            </w:r>
          </w:p>
          <w:p w14:paraId="401CD312">
            <w:pPr>
              <w:numPr>
                <w:ilvl w:val="0"/>
                <w:numId w:val="20"/>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分析和解释可视化结果，为决策提供支持。</w:t>
            </w:r>
          </w:p>
        </w:tc>
        <w:tc>
          <w:tcPr>
            <w:tcW w:w="3482" w:type="dxa"/>
            <w:tcBorders>
              <w:left w:val="single" w:color="auto" w:sz="4" w:space="0"/>
            </w:tcBorders>
            <w:vAlign w:val="center"/>
          </w:tcPr>
          <w:p w14:paraId="3911FA6B">
            <w:pPr>
              <w:numPr>
                <w:ilvl w:val="0"/>
                <w:numId w:val="21"/>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素质目标</w:t>
            </w:r>
          </w:p>
          <w:p w14:paraId="7F74226F">
            <w:pPr>
              <w:numPr>
                <w:ilvl w:val="0"/>
                <w:numId w:val="22"/>
              </w:numPr>
              <w:spacing w:line="260" w:lineRule="exact"/>
              <w:ind w:firstLine="420" w:firstLineChars="200"/>
              <w:jc w:val="left"/>
              <w:rPr>
                <w:rFonts w:ascii="宋体" w:hAnsi="宋体" w:cs="宋体"/>
                <w:sz w:val="21"/>
                <w:szCs w:val="21"/>
              </w:rPr>
            </w:pPr>
            <w:r>
              <w:rPr>
                <w:rFonts w:hint="eastAsia" w:ascii="宋体" w:hAnsi="宋体" w:cs="宋体"/>
                <w:sz w:val="21"/>
                <w:szCs w:val="21"/>
              </w:rPr>
              <w:t>提升学生的审美能力和对信息传达效果的敏感度，使其能够创作出既美观又有效的数据可视化作品。</w:t>
            </w:r>
          </w:p>
          <w:p w14:paraId="6F0D634D">
            <w:pPr>
              <w:numPr>
                <w:ilvl w:val="0"/>
                <w:numId w:val="22"/>
              </w:numPr>
              <w:spacing w:line="260" w:lineRule="exact"/>
              <w:ind w:firstLine="420" w:firstLineChars="200"/>
              <w:jc w:val="left"/>
              <w:rPr>
                <w:rFonts w:ascii="宋体" w:hAnsi="宋体" w:cs="宋体"/>
                <w:sz w:val="21"/>
                <w:szCs w:val="21"/>
              </w:rPr>
            </w:pPr>
            <w:r>
              <w:rPr>
                <w:rFonts w:hint="eastAsia" w:ascii="宋体" w:hAnsi="宋体" w:cs="宋体"/>
                <w:sz w:val="21"/>
                <w:szCs w:val="21"/>
              </w:rPr>
              <w:t>培养学生批判性思维和创新能力，鼓励他们在面对复杂数据时能够提出新颖的解决方案。</w:t>
            </w:r>
          </w:p>
          <w:p w14:paraId="216855DA">
            <w:pPr>
              <w:numPr>
                <w:ilvl w:val="0"/>
                <w:numId w:val="21"/>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知识目标</w:t>
            </w:r>
          </w:p>
          <w:p w14:paraId="2E562F27">
            <w:pPr>
              <w:numPr>
                <w:ilvl w:val="0"/>
                <w:numId w:val="23"/>
              </w:numPr>
              <w:spacing w:line="260" w:lineRule="exact"/>
              <w:ind w:firstLine="420" w:firstLineChars="200"/>
              <w:jc w:val="left"/>
              <w:rPr>
                <w:rFonts w:ascii="宋体" w:hAnsi="宋体" w:cs="宋体"/>
                <w:sz w:val="21"/>
                <w:szCs w:val="21"/>
              </w:rPr>
            </w:pPr>
            <w:r>
              <w:rPr>
                <w:rFonts w:hint="eastAsia" w:ascii="宋体" w:hAnsi="宋体" w:cs="宋体"/>
                <w:sz w:val="21"/>
                <w:szCs w:val="21"/>
              </w:rPr>
              <w:t>学生应掌握数据可视化的基础理论，包括不同类型的图表适用场景及其设计原则。</w:t>
            </w:r>
          </w:p>
          <w:p w14:paraId="63A11BA0">
            <w:pPr>
              <w:numPr>
                <w:ilvl w:val="0"/>
                <w:numId w:val="23"/>
              </w:numPr>
              <w:spacing w:line="260" w:lineRule="exact"/>
              <w:ind w:firstLine="420" w:firstLineChars="200"/>
              <w:jc w:val="left"/>
              <w:rPr>
                <w:rFonts w:ascii="宋体" w:hAnsi="宋体" w:cs="宋体"/>
                <w:sz w:val="21"/>
                <w:szCs w:val="21"/>
              </w:rPr>
            </w:pPr>
            <w:r>
              <w:rPr>
                <w:rFonts w:hint="eastAsia" w:ascii="宋体" w:hAnsi="宋体" w:cs="宋体"/>
                <w:sz w:val="21"/>
                <w:szCs w:val="21"/>
              </w:rPr>
              <w:t>了解并熟悉常用的数据可视化工具和技术。</w:t>
            </w:r>
          </w:p>
          <w:p w14:paraId="563820F6">
            <w:pPr>
              <w:numPr>
                <w:ilvl w:val="0"/>
                <w:numId w:val="21"/>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能力（技能）目标</w:t>
            </w:r>
          </w:p>
          <w:p w14:paraId="52F6F27A">
            <w:pPr>
              <w:numPr>
                <w:ilvl w:val="0"/>
                <w:numId w:val="24"/>
              </w:numPr>
              <w:spacing w:line="260" w:lineRule="exact"/>
              <w:ind w:firstLine="420" w:firstLineChars="200"/>
              <w:jc w:val="left"/>
              <w:rPr>
                <w:rFonts w:ascii="宋体" w:hAnsi="宋体" w:cs="宋体"/>
                <w:sz w:val="21"/>
                <w:szCs w:val="21"/>
              </w:rPr>
            </w:pPr>
            <w:r>
              <w:rPr>
                <w:rFonts w:hint="eastAsia" w:ascii="宋体" w:hAnsi="宋体" w:cs="宋体"/>
                <w:sz w:val="21"/>
                <w:szCs w:val="21"/>
              </w:rPr>
              <w:t>具备从数据收集到可视化的全流程操作能力，能够独立完成数据可视化项目。</w:t>
            </w:r>
          </w:p>
          <w:p w14:paraId="164ABF6D">
            <w:pPr>
              <w:numPr>
                <w:ilvl w:val="0"/>
                <w:numId w:val="24"/>
              </w:numPr>
              <w:spacing w:line="260" w:lineRule="exact"/>
              <w:ind w:firstLine="420" w:firstLineChars="200"/>
              <w:jc w:val="left"/>
              <w:rPr>
                <w:rFonts w:ascii="宋体" w:hAnsi="宋体" w:cs="宋体"/>
                <w:sz w:val="21"/>
                <w:szCs w:val="21"/>
              </w:rPr>
            </w:pPr>
            <w:r>
              <w:rPr>
                <w:rFonts w:hint="eastAsia" w:ascii="宋体" w:hAnsi="宋体" w:cs="宋体"/>
                <w:sz w:val="21"/>
                <w:szCs w:val="21"/>
              </w:rPr>
              <w:t>掌握如何通过可视化手段有效传达信息，支持决策制定过程。</w:t>
            </w:r>
          </w:p>
        </w:tc>
      </w:tr>
      <w:tr w14:paraId="65E223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452" w:type="dxa"/>
            <w:vAlign w:val="center"/>
          </w:tcPr>
          <w:p w14:paraId="2D7F7358">
            <w:pPr>
              <w:spacing w:line="260" w:lineRule="exact"/>
              <w:jc w:val="center"/>
              <w:rPr>
                <w:rFonts w:ascii="宋体" w:hAnsi="宋体" w:cs="宋体"/>
                <w:sz w:val="21"/>
                <w:szCs w:val="21"/>
              </w:rPr>
            </w:pPr>
            <w:r>
              <w:rPr>
                <w:rFonts w:hint="eastAsia" w:ascii="宋体" w:hAnsi="宋体" w:cs="宋体"/>
                <w:sz w:val="21"/>
                <w:szCs w:val="21"/>
              </w:rPr>
              <w:t>2</w:t>
            </w:r>
          </w:p>
        </w:tc>
        <w:tc>
          <w:tcPr>
            <w:tcW w:w="2307" w:type="dxa"/>
            <w:vAlign w:val="center"/>
          </w:tcPr>
          <w:p w14:paraId="4198AEF0">
            <w:pPr>
              <w:spacing w:line="260" w:lineRule="exact"/>
              <w:jc w:val="center"/>
              <w:rPr>
                <w:rFonts w:ascii="宋体" w:hAnsi="宋体" w:cs="宋体"/>
                <w:sz w:val="21"/>
                <w:szCs w:val="21"/>
              </w:rPr>
            </w:pPr>
            <w:r>
              <w:rPr>
                <w:rFonts w:hint="eastAsia" w:ascii="宋体" w:hAnsi="宋体" w:cs="宋体"/>
                <w:sz w:val="21"/>
                <w:szCs w:val="21"/>
              </w:rPr>
              <w:t>《数据库原理与应用》</w:t>
            </w:r>
          </w:p>
        </w:tc>
        <w:tc>
          <w:tcPr>
            <w:tcW w:w="3040" w:type="dxa"/>
            <w:tcBorders>
              <w:right w:val="single" w:color="auto" w:sz="4" w:space="0"/>
            </w:tcBorders>
            <w:vAlign w:val="center"/>
          </w:tcPr>
          <w:p w14:paraId="7C8ACD5D">
            <w:pPr>
              <w:numPr>
                <w:ilvl w:val="0"/>
                <w:numId w:val="2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进行数据库设计和优化，包括创建复杂的表结构、索引以及视图，确保高效的数据访问和管理。</w:t>
            </w:r>
          </w:p>
          <w:p w14:paraId="0BCC666D">
            <w:pPr>
              <w:numPr>
                <w:ilvl w:val="0"/>
                <w:numId w:val="2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实施数据备份和恢复策略，保证数据的安全性和完整性。</w:t>
            </w:r>
          </w:p>
          <w:p w14:paraId="10CD0959">
            <w:pPr>
              <w:numPr>
                <w:ilvl w:val="0"/>
                <w:numId w:val="2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编写和优化SQL查询语句，提升数据库操作效率；解决数据库性能瓶颈问题。</w:t>
            </w:r>
          </w:p>
        </w:tc>
        <w:tc>
          <w:tcPr>
            <w:tcW w:w="3482" w:type="dxa"/>
            <w:tcBorders>
              <w:left w:val="single" w:color="auto" w:sz="4" w:space="0"/>
            </w:tcBorders>
            <w:vAlign w:val="center"/>
          </w:tcPr>
          <w:p w14:paraId="7AAB7BDD">
            <w:pPr>
              <w:numPr>
                <w:ilvl w:val="0"/>
                <w:numId w:val="2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素质目标</w:t>
            </w:r>
          </w:p>
          <w:p w14:paraId="41DBF273">
            <w:pPr>
              <w:numPr>
                <w:ilvl w:val="0"/>
                <w:numId w:val="27"/>
              </w:numPr>
              <w:spacing w:line="260" w:lineRule="exact"/>
              <w:ind w:firstLine="420" w:firstLineChars="200"/>
              <w:jc w:val="left"/>
              <w:rPr>
                <w:rFonts w:ascii="宋体" w:hAnsi="宋体" w:cs="宋体"/>
                <w:sz w:val="21"/>
                <w:szCs w:val="21"/>
              </w:rPr>
            </w:pPr>
            <w:r>
              <w:rPr>
                <w:rFonts w:hint="eastAsia" w:ascii="宋体" w:hAnsi="宋体" w:cs="宋体"/>
                <w:sz w:val="21"/>
                <w:szCs w:val="21"/>
              </w:rPr>
              <w:t>强化学生的职业道德观念，特别是在数据管理和使用方面的重要性。</w:t>
            </w:r>
          </w:p>
          <w:p w14:paraId="191A20FD">
            <w:pPr>
              <w:numPr>
                <w:ilvl w:val="0"/>
                <w:numId w:val="27"/>
              </w:numPr>
              <w:spacing w:line="260" w:lineRule="exact"/>
              <w:ind w:firstLine="420" w:firstLineChars="200"/>
              <w:jc w:val="left"/>
              <w:rPr>
                <w:rFonts w:ascii="宋体" w:hAnsi="宋体" w:cs="宋体"/>
                <w:sz w:val="21"/>
                <w:szCs w:val="21"/>
              </w:rPr>
            </w:pPr>
            <w:r>
              <w:rPr>
                <w:rFonts w:hint="eastAsia" w:ascii="宋体" w:hAnsi="宋体" w:cs="宋体"/>
                <w:sz w:val="21"/>
                <w:szCs w:val="21"/>
              </w:rPr>
              <w:t>培养团队合作精神，让学生在项目中学会协作与沟通。</w:t>
            </w:r>
          </w:p>
          <w:p w14:paraId="045F3825">
            <w:pPr>
              <w:numPr>
                <w:ilvl w:val="0"/>
                <w:numId w:val="2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知识目标</w:t>
            </w:r>
          </w:p>
          <w:p w14:paraId="6F72DC64">
            <w:pPr>
              <w:numPr>
                <w:ilvl w:val="0"/>
                <w:numId w:val="28"/>
              </w:numPr>
              <w:spacing w:line="260" w:lineRule="exact"/>
              <w:ind w:firstLine="420" w:firstLineChars="200"/>
              <w:jc w:val="left"/>
              <w:rPr>
                <w:rFonts w:ascii="宋体" w:hAnsi="宋体" w:cs="宋体"/>
                <w:sz w:val="21"/>
                <w:szCs w:val="21"/>
              </w:rPr>
            </w:pPr>
            <w:r>
              <w:rPr>
                <w:rFonts w:hint="eastAsia" w:ascii="宋体" w:hAnsi="宋体" w:cs="宋体"/>
                <w:sz w:val="21"/>
                <w:szCs w:val="21"/>
              </w:rPr>
              <w:t>深入理解关系型数据库管理系统的工作原理及其高级功能。</w:t>
            </w:r>
          </w:p>
          <w:p w14:paraId="0FA0FBDD">
            <w:pPr>
              <w:numPr>
                <w:ilvl w:val="0"/>
                <w:numId w:val="28"/>
              </w:numPr>
              <w:spacing w:line="260" w:lineRule="exact"/>
              <w:ind w:firstLine="420" w:firstLineChars="200"/>
              <w:jc w:val="left"/>
              <w:rPr>
                <w:rFonts w:ascii="宋体" w:hAnsi="宋体" w:cs="宋体"/>
                <w:sz w:val="21"/>
                <w:szCs w:val="21"/>
              </w:rPr>
            </w:pPr>
            <w:r>
              <w:rPr>
                <w:rFonts w:hint="eastAsia" w:ascii="宋体" w:hAnsi="宋体" w:cs="宋体"/>
                <w:sz w:val="21"/>
                <w:szCs w:val="21"/>
              </w:rPr>
              <w:t>学习数据库设计的最佳实践，包括性能优化、备份恢复策略等关键知识领域。</w:t>
            </w:r>
          </w:p>
          <w:p w14:paraId="265C2CAA">
            <w:pPr>
              <w:numPr>
                <w:ilvl w:val="0"/>
                <w:numId w:val="2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能力（技能）目标</w:t>
            </w:r>
          </w:p>
          <w:p w14:paraId="56B30EA1">
            <w:pPr>
              <w:numPr>
                <w:ilvl w:val="0"/>
                <w:numId w:val="29"/>
              </w:numPr>
              <w:spacing w:line="260" w:lineRule="exact"/>
              <w:ind w:firstLine="420" w:firstLineChars="200"/>
              <w:jc w:val="left"/>
              <w:rPr>
                <w:rFonts w:ascii="宋体" w:hAnsi="宋体" w:cs="宋体"/>
                <w:sz w:val="21"/>
                <w:szCs w:val="21"/>
              </w:rPr>
            </w:pPr>
            <w:r>
              <w:rPr>
                <w:rFonts w:hint="eastAsia" w:ascii="宋体" w:hAnsi="宋体" w:cs="宋体"/>
                <w:sz w:val="21"/>
                <w:szCs w:val="21"/>
              </w:rPr>
              <w:t>熟练掌握SQL查询优化技术，提升数据库操作效率。</w:t>
            </w:r>
          </w:p>
          <w:p w14:paraId="2B2FEC30">
            <w:pPr>
              <w:numPr>
                <w:ilvl w:val="0"/>
                <w:numId w:val="29"/>
              </w:numPr>
              <w:spacing w:line="260" w:lineRule="exact"/>
              <w:ind w:firstLine="420" w:firstLineChars="200"/>
              <w:jc w:val="left"/>
              <w:rPr>
                <w:rFonts w:ascii="宋体" w:hAnsi="宋体" w:cs="宋体"/>
                <w:sz w:val="21"/>
                <w:szCs w:val="21"/>
              </w:rPr>
            </w:pPr>
            <w:r>
              <w:rPr>
                <w:rFonts w:hint="eastAsia" w:ascii="宋体" w:hAnsi="宋体" w:cs="宋体"/>
                <w:sz w:val="21"/>
                <w:szCs w:val="21"/>
              </w:rPr>
              <w:t>具备解决数据库实际问题的能力，包括但不限于性能瓶颈分析和故障排除。</w:t>
            </w:r>
          </w:p>
        </w:tc>
      </w:tr>
      <w:tr w14:paraId="3B14CA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452" w:type="dxa"/>
            <w:vAlign w:val="center"/>
          </w:tcPr>
          <w:p w14:paraId="211AC103">
            <w:pPr>
              <w:spacing w:line="260" w:lineRule="exact"/>
              <w:jc w:val="center"/>
              <w:rPr>
                <w:rFonts w:ascii="宋体" w:hAnsi="宋体" w:cs="宋体"/>
                <w:sz w:val="21"/>
                <w:szCs w:val="21"/>
              </w:rPr>
            </w:pPr>
            <w:r>
              <w:rPr>
                <w:rFonts w:hint="eastAsia" w:ascii="宋体" w:hAnsi="宋体" w:cs="宋体"/>
                <w:sz w:val="21"/>
                <w:szCs w:val="21"/>
              </w:rPr>
              <w:t>3</w:t>
            </w:r>
          </w:p>
        </w:tc>
        <w:tc>
          <w:tcPr>
            <w:tcW w:w="2307" w:type="dxa"/>
            <w:vAlign w:val="center"/>
          </w:tcPr>
          <w:p w14:paraId="2298E27A">
            <w:pPr>
              <w:spacing w:line="260" w:lineRule="exact"/>
              <w:jc w:val="center"/>
              <w:rPr>
                <w:rFonts w:ascii="宋体" w:hAnsi="宋体" w:cs="宋体"/>
                <w:sz w:val="21"/>
                <w:szCs w:val="21"/>
              </w:rPr>
            </w:pPr>
            <w:r>
              <w:rPr>
                <w:rFonts w:hint="eastAsia" w:ascii="宋体" w:hAnsi="宋体" w:cs="宋体"/>
                <w:sz w:val="21"/>
                <w:szCs w:val="21"/>
              </w:rPr>
              <w:t>《Hadoop数据分析》</w:t>
            </w:r>
          </w:p>
        </w:tc>
        <w:tc>
          <w:tcPr>
            <w:tcW w:w="3040" w:type="dxa"/>
            <w:tcBorders>
              <w:right w:val="single" w:color="auto" w:sz="4" w:space="0"/>
            </w:tcBorders>
            <w:vAlign w:val="center"/>
          </w:tcPr>
          <w:p w14:paraId="480C7E59">
            <w:pPr>
              <w:numPr>
                <w:ilvl w:val="0"/>
                <w:numId w:val="30"/>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利用Hadoop生态系统组件进行大规模数据集的存储和分析。</w:t>
            </w:r>
          </w:p>
          <w:p w14:paraId="66D68495">
            <w:pPr>
              <w:numPr>
                <w:ilvl w:val="0"/>
                <w:numId w:val="30"/>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开发MapReduce程序或其他基于Hadoop的数据处理作业，实现复杂的数据分析任务。</w:t>
            </w:r>
          </w:p>
          <w:p w14:paraId="7F665D2B">
            <w:pPr>
              <w:numPr>
                <w:ilvl w:val="0"/>
                <w:numId w:val="30"/>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对分析结果进行评估，并根据需要调整分析策略。</w:t>
            </w:r>
          </w:p>
        </w:tc>
        <w:tc>
          <w:tcPr>
            <w:tcW w:w="3482" w:type="dxa"/>
            <w:tcBorders>
              <w:left w:val="single" w:color="auto" w:sz="4" w:space="0"/>
            </w:tcBorders>
            <w:vAlign w:val="center"/>
          </w:tcPr>
          <w:p w14:paraId="2408F757">
            <w:pPr>
              <w:numPr>
                <w:ilvl w:val="0"/>
                <w:numId w:val="31"/>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素质目标</w:t>
            </w:r>
          </w:p>
          <w:p w14:paraId="614C3A0F">
            <w:pPr>
              <w:numPr>
                <w:ilvl w:val="0"/>
                <w:numId w:val="32"/>
              </w:numPr>
              <w:spacing w:line="260" w:lineRule="exact"/>
              <w:ind w:firstLine="420" w:firstLineChars="200"/>
              <w:jc w:val="left"/>
              <w:rPr>
                <w:rFonts w:ascii="宋体" w:hAnsi="宋体" w:cs="宋体"/>
                <w:sz w:val="21"/>
                <w:szCs w:val="21"/>
              </w:rPr>
            </w:pPr>
            <w:r>
              <w:rPr>
                <w:rFonts w:hint="eastAsia" w:ascii="宋体" w:hAnsi="宋体" w:cs="宋体"/>
                <w:sz w:val="21"/>
                <w:szCs w:val="21"/>
              </w:rPr>
              <w:t>增强学生的计算思维能力，使其能够在大数据环境中找到解决问题的方法。</w:t>
            </w:r>
          </w:p>
          <w:p w14:paraId="6D4DF5F0">
            <w:pPr>
              <w:numPr>
                <w:ilvl w:val="0"/>
                <w:numId w:val="32"/>
              </w:numPr>
              <w:spacing w:line="260" w:lineRule="exact"/>
              <w:ind w:firstLine="420" w:firstLineChars="200"/>
              <w:jc w:val="left"/>
              <w:rPr>
                <w:rFonts w:ascii="宋体" w:hAnsi="宋体" w:cs="宋体"/>
                <w:sz w:val="21"/>
                <w:szCs w:val="21"/>
              </w:rPr>
            </w:pPr>
            <w:r>
              <w:rPr>
                <w:rFonts w:hint="eastAsia" w:ascii="宋体" w:hAnsi="宋体" w:cs="宋体"/>
                <w:sz w:val="21"/>
                <w:szCs w:val="21"/>
              </w:rPr>
              <w:t>培养学生持续学习的习惯，以适应快速发展的大数据技术领域。</w:t>
            </w:r>
          </w:p>
          <w:p w14:paraId="363A9388">
            <w:pPr>
              <w:numPr>
                <w:ilvl w:val="0"/>
                <w:numId w:val="31"/>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知识目标</w:t>
            </w:r>
          </w:p>
          <w:p w14:paraId="031C8872">
            <w:pPr>
              <w:numPr>
                <w:ilvl w:val="0"/>
                <w:numId w:val="33"/>
              </w:numPr>
              <w:spacing w:line="260" w:lineRule="exact"/>
              <w:ind w:firstLine="420" w:firstLineChars="200"/>
              <w:jc w:val="left"/>
              <w:rPr>
                <w:rFonts w:ascii="宋体" w:hAnsi="宋体" w:cs="宋体"/>
                <w:sz w:val="21"/>
                <w:szCs w:val="21"/>
              </w:rPr>
            </w:pPr>
            <w:r>
              <w:rPr>
                <w:rFonts w:hint="eastAsia" w:ascii="宋体" w:hAnsi="宋体" w:cs="宋体"/>
                <w:sz w:val="21"/>
                <w:szCs w:val="21"/>
              </w:rPr>
              <w:t>掌握Hadoop生态系统的基本架构及各组件的功能。</w:t>
            </w:r>
          </w:p>
          <w:p w14:paraId="04AB0DEA">
            <w:pPr>
              <w:numPr>
                <w:ilvl w:val="0"/>
                <w:numId w:val="33"/>
              </w:numPr>
              <w:spacing w:line="260" w:lineRule="exact"/>
              <w:ind w:firstLine="420" w:firstLineChars="200"/>
              <w:jc w:val="left"/>
              <w:rPr>
                <w:rFonts w:ascii="宋体" w:hAnsi="宋体" w:cs="宋体"/>
                <w:sz w:val="21"/>
                <w:szCs w:val="21"/>
              </w:rPr>
            </w:pPr>
            <w:r>
              <w:rPr>
                <w:rFonts w:hint="eastAsia" w:ascii="宋体" w:hAnsi="宋体" w:cs="宋体"/>
                <w:sz w:val="21"/>
                <w:szCs w:val="21"/>
              </w:rPr>
              <w:t>理解大规模数据集的存储、处理和分析方法。</w:t>
            </w:r>
          </w:p>
          <w:p w14:paraId="037392D2">
            <w:pPr>
              <w:numPr>
                <w:ilvl w:val="0"/>
                <w:numId w:val="31"/>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能力（技能）目标</w:t>
            </w:r>
          </w:p>
          <w:p w14:paraId="4362FF8F">
            <w:pPr>
              <w:numPr>
                <w:ilvl w:val="0"/>
                <w:numId w:val="34"/>
              </w:numPr>
              <w:spacing w:line="260" w:lineRule="exact"/>
              <w:ind w:firstLine="420" w:firstLineChars="200"/>
              <w:jc w:val="left"/>
              <w:rPr>
                <w:rFonts w:ascii="宋体" w:hAnsi="宋体" w:cs="宋体"/>
                <w:sz w:val="21"/>
                <w:szCs w:val="21"/>
              </w:rPr>
            </w:pPr>
            <w:r>
              <w:rPr>
                <w:rFonts w:hint="eastAsia" w:ascii="宋体" w:hAnsi="宋体" w:cs="宋体"/>
                <w:sz w:val="21"/>
                <w:szCs w:val="21"/>
              </w:rPr>
              <w:t>能够运用Hadoop进行数据分析任务，开发MapReduce程序或其他基于Hadoop的数据处理作业。</w:t>
            </w:r>
          </w:p>
          <w:p w14:paraId="678A839E">
            <w:pPr>
              <w:numPr>
                <w:ilvl w:val="0"/>
                <w:numId w:val="34"/>
              </w:numPr>
              <w:spacing w:line="260" w:lineRule="exact"/>
              <w:ind w:firstLine="420" w:firstLineChars="200"/>
              <w:jc w:val="left"/>
              <w:rPr>
                <w:rFonts w:ascii="宋体" w:hAnsi="宋体" w:cs="宋体"/>
                <w:sz w:val="21"/>
                <w:szCs w:val="21"/>
              </w:rPr>
            </w:pPr>
            <w:r>
              <w:rPr>
                <w:rFonts w:hint="eastAsia" w:ascii="宋体" w:hAnsi="宋体" w:cs="宋体"/>
                <w:sz w:val="21"/>
                <w:szCs w:val="21"/>
              </w:rPr>
              <w:t>对分析结果有深入的理解，并能根据需要调整分析策略。</w:t>
            </w:r>
          </w:p>
        </w:tc>
      </w:tr>
      <w:tr w14:paraId="7F7C07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452" w:type="dxa"/>
            <w:vAlign w:val="center"/>
          </w:tcPr>
          <w:p w14:paraId="124C7357">
            <w:pPr>
              <w:spacing w:line="260" w:lineRule="exact"/>
              <w:jc w:val="center"/>
              <w:rPr>
                <w:rFonts w:ascii="宋体" w:hAnsi="宋体" w:cs="宋体"/>
                <w:sz w:val="21"/>
                <w:szCs w:val="21"/>
              </w:rPr>
            </w:pPr>
            <w:r>
              <w:rPr>
                <w:rFonts w:hint="eastAsia" w:ascii="宋体" w:hAnsi="宋体" w:cs="宋体"/>
                <w:sz w:val="21"/>
                <w:szCs w:val="21"/>
              </w:rPr>
              <w:t>4</w:t>
            </w:r>
          </w:p>
        </w:tc>
        <w:tc>
          <w:tcPr>
            <w:tcW w:w="2307" w:type="dxa"/>
            <w:vAlign w:val="center"/>
          </w:tcPr>
          <w:p w14:paraId="2578EB43">
            <w:pPr>
              <w:spacing w:line="260" w:lineRule="exact"/>
              <w:jc w:val="center"/>
              <w:rPr>
                <w:rFonts w:ascii="宋体" w:hAnsi="宋体" w:cs="宋体"/>
                <w:sz w:val="21"/>
                <w:szCs w:val="21"/>
              </w:rPr>
            </w:pPr>
            <w:r>
              <w:rPr>
                <w:rFonts w:hint="eastAsia" w:ascii="宋体" w:hAnsi="宋体" w:cs="宋体"/>
                <w:sz w:val="21"/>
                <w:szCs w:val="21"/>
              </w:rPr>
              <w:t>《数据采集与分析》</w:t>
            </w:r>
          </w:p>
        </w:tc>
        <w:tc>
          <w:tcPr>
            <w:tcW w:w="3040" w:type="dxa"/>
            <w:tcBorders>
              <w:right w:val="single" w:color="auto" w:sz="4" w:space="0"/>
            </w:tcBorders>
            <w:vAlign w:val="center"/>
          </w:tcPr>
          <w:p w14:paraId="0295AA3A">
            <w:pPr>
              <w:numPr>
                <w:ilvl w:val="0"/>
                <w:numId w:val="3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规划并实施数据采集计划，使用网络爬虫、API接口或其他技术收集所需数据。</w:t>
            </w:r>
          </w:p>
          <w:p w14:paraId="617703D9">
            <w:pPr>
              <w:numPr>
                <w:ilvl w:val="0"/>
                <w:numId w:val="3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清洗和预处理原始数据，确保数据质量，以便后续分析。</w:t>
            </w:r>
          </w:p>
          <w:p w14:paraId="646C71C4">
            <w:pPr>
              <w:numPr>
                <w:ilvl w:val="0"/>
                <w:numId w:val="35"/>
              </w:numPr>
              <w:spacing w:line="260" w:lineRule="exact"/>
              <w:ind w:left="0" w:firstLine="420" w:firstLineChars="200"/>
              <w:jc w:val="left"/>
              <w:rPr>
                <w:rFonts w:ascii="宋体" w:hAnsi="宋体" w:cs="宋体"/>
                <w:sz w:val="21"/>
                <w:szCs w:val="21"/>
              </w:rPr>
            </w:pPr>
            <w:r>
              <w:rPr>
                <w:rFonts w:hint="eastAsia" w:ascii="宋体" w:hAnsi="宋体" w:cs="宋体"/>
                <w:sz w:val="21"/>
                <w:szCs w:val="21"/>
              </w:rPr>
              <w:t>应用统计方法或机器学习算法对数据进行深入分析，提取有价值的信息。</w:t>
            </w:r>
          </w:p>
        </w:tc>
        <w:tc>
          <w:tcPr>
            <w:tcW w:w="3482" w:type="dxa"/>
            <w:tcBorders>
              <w:left w:val="single" w:color="auto" w:sz="4" w:space="0"/>
            </w:tcBorders>
            <w:vAlign w:val="center"/>
          </w:tcPr>
          <w:p w14:paraId="516C91CE">
            <w:pPr>
              <w:numPr>
                <w:ilvl w:val="0"/>
                <w:numId w:val="3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素质目标</w:t>
            </w:r>
          </w:p>
          <w:p w14:paraId="55CA1E62">
            <w:pPr>
              <w:numPr>
                <w:ilvl w:val="0"/>
                <w:numId w:val="37"/>
              </w:numPr>
              <w:spacing w:line="260" w:lineRule="exact"/>
              <w:ind w:firstLine="420" w:firstLineChars="200"/>
              <w:jc w:val="left"/>
              <w:rPr>
                <w:rFonts w:ascii="宋体" w:hAnsi="宋体" w:cs="宋体"/>
                <w:sz w:val="21"/>
                <w:szCs w:val="21"/>
              </w:rPr>
            </w:pPr>
            <w:r>
              <w:rPr>
                <w:rFonts w:hint="eastAsia" w:ascii="宋体" w:hAnsi="宋体" w:cs="宋体"/>
                <w:sz w:val="21"/>
                <w:szCs w:val="21"/>
              </w:rPr>
              <w:t>培养学生的信息素养，提高他们对数据质量的认识和重视。</w:t>
            </w:r>
          </w:p>
          <w:p w14:paraId="6D90F07D">
            <w:pPr>
              <w:numPr>
                <w:ilvl w:val="0"/>
                <w:numId w:val="37"/>
              </w:numPr>
              <w:spacing w:line="260" w:lineRule="exact"/>
              <w:ind w:firstLine="420" w:firstLineChars="200"/>
              <w:jc w:val="left"/>
              <w:rPr>
                <w:rFonts w:ascii="宋体" w:hAnsi="宋体" w:cs="宋体"/>
                <w:sz w:val="21"/>
                <w:szCs w:val="21"/>
              </w:rPr>
            </w:pPr>
            <w:r>
              <w:rPr>
                <w:rFonts w:hint="eastAsia" w:ascii="宋体" w:hAnsi="宋体" w:cs="宋体"/>
                <w:sz w:val="21"/>
                <w:szCs w:val="21"/>
              </w:rPr>
              <w:t>鼓励创新思维，使学生能在数据采集和分析过程中探索新方法。</w:t>
            </w:r>
          </w:p>
          <w:p w14:paraId="5AA889DA">
            <w:pPr>
              <w:numPr>
                <w:ilvl w:val="0"/>
                <w:numId w:val="3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知识目标</w:t>
            </w:r>
          </w:p>
          <w:p w14:paraId="3EEE1F53">
            <w:pPr>
              <w:numPr>
                <w:ilvl w:val="0"/>
                <w:numId w:val="38"/>
              </w:numPr>
              <w:spacing w:line="260" w:lineRule="exact"/>
              <w:ind w:firstLine="420" w:firstLineChars="200"/>
              <w:jc w:val="left"/>
              <w:rPr>
                <w:rFonts w:ascii="宋体" w:hAnsi="宋体" w:cs="宋体"/>
                <w:sz w:val="21"/>
                <w:szCs w:val="21"/>
              </w:rPr>
            </w:pPr>
            <w:r>
              <w:rPr>
                <w:rFonts w:hint="eastAsia" w:ascii="宋体" w:hAnsi="宋体" w:cs="宋体"/>
                <w:sz w:val="21"/>
                <w:szCs w:val="21"/>
              </w:rPr>
              <w:t>理解数据采集的基本概念和技术，包括网络爬虫、API接口等。</w:t>
            </w:r>
          </w:p>
          <w:p w14:paraId="2420C842">
            <w:pPr>
              <w:numPr>
                <w:ilvl w:val="0"/>
                <w:numId w:val="38"/>
              </w:numPr>
              <w:spacing w:line="260" w:lineRule="exact"/>
              <w:ind w:firstLine="420" w:firstLineChars="200"/>
              <w:jc w:val="left"/>
              <w:rPr>
                <w:rFonts w:ascii="宋体" w:hAnsi="宋体" w:cs="宋体"/>
                <w:sz w:val="21"/>
                <w:szCs w:val="21"/>
              </w:rPr>
            </w:pPr>
            <w:r>
              <w:rPr>
                <w:rFonts w:hint="eastAsia" w:ascii="宋体" w:hAnsi="宋体" w:cs="宋体"/>
                <w:sz w:val="21"/>
                <w:szCs w:val="21"/>
              </w:rPr>
              <w:t>掌握数据清洗、预处理以及基本的数据分析方法。</w:t>
            </w:r>
          </w:p>
          <w:p w14:paraId="3B214271">
            <w:pPr>
              <w:numPr>
                <w:ilvl w:val="0"/>
                <w:numId w:val="36"/>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能力（技能）目标</w:t>
            </w:r>
          </w:p>
          <w:p w14:paraId="3931A894">
            <w:pPr>
              <w:numPr>
                <w:ilvl w:val="0"/>
                <w:numId w:val="39"/>
              </w:numPr>
              <w:spacing w:line="260" w:lineRule="exact"/>
              <w:ind w:firstLine="420" w:firstLineChars="200"/>
              <w:jc w:val="left"/>
              <w:rPr>
                <w:rFonts w:ascii="宋体" w:hAnsi="宋体" w:cs="宋体"/>
                <w:sz w:val="21"/>
                <w:szCs w:val="21"/>
              </w:rPr>
            </w:pPr>
            <w:r>
              <w:rPr>
                <w:rFonts w:hint="eastAsia" w:ascii="宋体" w:hAnsi="宋体" w:cs="宋体"/>
                <w:sz w:val="21"/>
                <w:szCs w:val="21"/>
              </w:rPr>
              <w:t>具备规划和执行数据采集计划的能力，确保所采集数据的质量和适用性。</w:t>
            </w:r>
          </w:p>
          <w:p w14:paraId="61DDCF43">
            <w:pPr>
              <w:numPr>
                <w:ilvl w:val="0"/>
                <w:numId w:val="39"/>
              </w:numPr>
              <w:spacing w:line="260" w:lineRule="exact"/>
              <w:ind w:firstLine="420" w:firstLineChars="200"/>
              <w:jc w:val="left"/>
              <w:rPr>
                <w:rFonts w:ascii="宋体" w:hAnsi="宋体" w:cs="宋体"/>
                <w:sz w:val="21"/>
                <w:szCs w:val="21"/>
              </w:rPr>
            </w:pPr>
            <w:r>
              <w:rPr>
                <w:rFonts w:hint="eastAsia" w:ascii="宋体" w:hAnsi="宋体" w:cs="宋体"/>
                <w:sz w:val="21"/>
                <w:szCs w:val="21"/>
              </w:rPr>
              <w:t>能够运用统计方法或机器学习算法对数据进行深入分析，提取有价值的信息。</w:t>
            </w:r>
          </w:p>
        </w:tc>
      </w:tr>
      <w:tr w14:paraId="564C4B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89" w:hRule="atLeast"/>
          <w:jc w:val="center"/>
        </w:trPr>
        <w:tc>
          <w:tcPr>
            <w:tcW w:w="452" w:type="dxa"/>
            <w:tcBorders>
              <w:bottom w:val="single" w:color="auto" w:sz="12" w:space="0"/>
            </w:tcBorders>
            <w:vAlign w:val="center"/>
          </w:tcPr>
          <w:p w14:paraId="464922C6">
            <w:pPr>
              <w:spacing w:line="260" w:lineRule="exact"/>
              <w:jc w:val="center"/>
              <w:rPr>
                <w:rFonts w:ascii="宋体" w:hAnsi="宋体" w:cs="宋体"/>
                <w:sz w:val="21"/>
                <w:szCs w:val="21"/>
              </w:rPr>
            </w:pPr>
            <w:r>
              <w:rPr>
                <w:rFonts w:hint="eastAsia" w:ascii="宋体" w:hAnsi="宋体" w:cs="宋体"/>
                <w:sz w:val="21"/>
                <w:szCs w:val="21"/>
              </w:rPr>
              <w:t>5</w:t>
            </w:r>
          </w:p>
        </w:tc>
        <w:tc>
          <w:tcPr>
            <w:tcW w:w="2307" w:type="dxa"/>
            <w:tcBorders>
              <w:bottom w:val="single" w:color="auto" w:sz="12" w:space="0"/>
            </w:tcBorders>
            <w:vAlign w:val="center"/>
          </w:tcPr>
          <w:p w14:paraId="039D114D">
            <w:pPr>
              <w:spacing w:line="260" w:lineRule="exact"/>
              <w:jc w:val="center"/>
              <w:rPr>
                <w:rFonts w:ascii="宋体" w:hAnsi="宋体" w:cs="宋体"/>
                <w:sz w:val="21"/>
                <w:szCs w:val="21"/>
              </w:rPr>
            </w:pPr>
            <w:r>
              <w:rPr>
                <w:rFonts w:hint="eastAsia" w:ascii="宋体" w:hAnsi="宋体" w:cs="宋体"/>
                <w:sz w:val="21"/>
                <w:szCs w:val="21"/>
              </w:rPr>
              <w:t>《Hadoop分布式存储》</w:t>
            </w:r>
          </w:p>
        </w:tc>
        <w:tc>
          <w:tcPr>
            <w:tcW w:w="3040" w:type="dxa"/>
            <w:tcBorders>
              <w:bottom w:val="single" w:color="auto" w:sz="12" w:space="0"/>
              <w:right w:val="single" w:color="auto" w:sz="4" w:space="0"/>
            </w:tcBorders>
            <w:vAlign w:val="center"/>
          </w:tcPr>
          <w:p w14:paraId="7E332A62">
            <w:pPr>
              <w:numPr>
                <w:ilvl w:val="0"/>
                <w:numId w:val="40"/>
              </w:numPr>
              <w:spacing w:line="260" w:lineRule="exact"/>
              <w:ind w:left="0" w:firstLine="420" w:firstLineChars="200"/>
              <w:jc w:val="left"/>
              <w:rPr>
                <w:rFonts w:ascii="宋体" w:hAnsi="宋体" w:cs="宋体"/>
                <w:sz w:val="21"/>
                <w:szCs w:val="21"/>
              </w:rPr>
            </w:pPr>
            <w:r>
              <w:rPr>
                <w:rFonts w:hint="eastAsia" w:ascii="宋体" w:hAnsi="宋体" w:cs="宋体"/>
                <w:sz w:val="21"/>
                <w:szCs w:val="21"/>
              </w:rPr>
              <w:t>配置和维护Hadoop集群环境，确保稳定运行和支持高并发数据处理需求。</w:t>
            </w:r>
          </w:p>
          <w:p w14:paraId="51C5898C">
            <w:pPr>
              <w:numPr>
                <w:ilvl w:val="0"/>
                <w:numId w:val="40"/>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管理HDFS上的文件系统，执行数据分布、复制及故障恢复等操作。</w:t>
            </w:r>
          </w:p>
          <w:p w14:paraId="3A7ED2B2">
            <w:pPr>
              <w:numPr>
                <w:ilvl w:val="0"/>
                <w:numId w:val="40"/>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监控集群状态，识别潜在问题，并采取措施优化存储效率和系统性能。</w:t>
            </w:r>
          </w:p>
        </w:tc>
        <w:tc>
          <w:tcPr>
            <w:tcW w:w="3482" w:type="dxa"/>
            <w:tcBorders>
              <w:left w:val="single" w:color="auto" w:sz="4" w:space="0"/>
              <w:bottom w:val="single" w:color="auto" w:sz="12" w:space="0"/>
            </w:tcBorders>
            <w:vAlign w:val="center"/>
          </w:tcPr>
          <w:p w14:paraId="1E58C6C1">
            <w:pPr>
              <w:numPr>
                <w:ilvl w:val="0"/>
                <w:numId w:val="41"/>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素质目标</w:t>
            </w:r>
          </w:p>
          <w:p w14:paraId="559F1E26">
            <w:pPr>
              <w:numPr>
                <w:ilvl w:val="0"/>
                <w:numId w:val="42"/>
              </w:numPr>
              <w:spacing w:line="260" w:lineRule="exact"/>
              <w:ind w:firstLine="420" w:firstLineChars="200"/>
              <w:jc w:val="left"/>
              <w:rPr>
                <w:rFonts w:ascii="宋体" w:hAnsi="宋体" w:cs="宋体"/>
                <w:sz w:val="21"/>
                <w:szCs w:val="21"/>
              </w:rPr>
            </w:pPr>
            <w:r>
              <w:rPr>
                <w:rFonts w:hint="eastAsia" w:ascii="宋体" w:hAnsi="宋体" w:cs="宋体"/>
                <w:sz w:val="21"/>
                <w:szCs w:val="21"/>
              </w:rPr>
              <w:t>培养学生的系统思维能力，使其能够理解和管理复杂的分布式系统。</w:t>
            </w:r>
          </w:p>
          <w:p w14:paraId="0232B5A1">
            <w:pPr>
              <w:numPr>
                <w:ilvl w:val="0"/>
                <w:numId w:val="42"/>
              </w:numPr>
              <w:spacing w:line="260" w:lineRule="exact"/>
              <w:ind w:firstLine="420" w:firstLineChars="200"/>
              <w:jc w:val="left"/>
              <w:rPr>
                <w:rFonts w:ascii="宋体" w:hAnsi="宋体" w:cs="宋体"/>
                <w:sz w:val="21"/>
                <w:szCs w:val="21"/>
              </w:rPr>
            </w:pPr>
            <w:r>
              <w:rPr>
                <w:rFonts w:hint="eastAsia" w:ascii="宋体" w:hAnsi="宋体" w:cs="宋体"/>
                <w:sz w:val="21"/>
                <w:szCs w:val="21"/>
              </w:rPr>
              <w:t>强调责任意识，特别是在维护系统稳定性和安全性方面的责任感。</w:t>
            </w:r>
          </w:p>
          <w:p w14:paraId="3D590B86">
            <w:pPr>
              <w:numPr>
                <w:ilvl w:val="0"/>
                <w:numId w:val="41"/>
              </w:numPr>
              <w:spacing w:line="260" w:lineRule="exact"/>
              <w:ind w:left="0" w:firstLine="420" w:firstLineChars="200"/>
              <w:jc w:val="left"/>
              <w:rPr>
                <w:rFonts w:ascii="宋体" w:hAnsi="宋体" w:cs="宋体"/>
                <w:sz w:val="21"/>
                <w:szCs w:val="21"/>
              </w:rPr>
            </w:pPr>
            <w:r>
              <w:rPr>
                <w:rFonts w:hint="eastAsia" w:ascii="宋体" w:hAnsi="宋体" w:cs="宋体"/>
                <w:sz w:val="21"/>
                <w:szCs w:val="21"/>
              </w:rPr>
              <w:t>知识目标</w:t>
            </w:r>
          </w:p>
          <w:p w14:paraId="651118FD">
            <w:pPr>
              <w:numPr>
                <w:ilvl w:val="0"/>
                <w:numId w:val="43"/>
              </w:numPr>
              <w:spacing w:line="260" w:lineRule="exact"/>
              <w:ind w:firstLine="420" w:firstLineChars="200"/>
              <w:jc w:val="left"/>
              <w:rPr>
                <w:rFonts w:ascii="宋体" w:hAnsi="宋体" w:cs="宋体"/>
                <w:sz w:val="21"/>
                <w:szCs w:val="21"/>
              </w:rPr>
            </w:pPr>
            <w:r>
              <w:rPr>
                <w:rFonts w:hint="eastAsia" w:ascii="宋体" w:hAnsi="宋体" w:cs="宋体"/>
                <w:sz w:val="21"/>
                <w:szCs w:val="21"/>
              </w:rPr>
              <w:t>深入了解Hadoop分布式文件系统(HDFS)的工作机制和配置管理。</w:t>
            </w:r>
          </w:p>
          <w:p w14:paraId="765AAD29">
            <w:pPr>
              <w:numPr>
                <w:ilvl w:val="0"/>
                <w:numId w:val="43"/>
              </w:numPr>
              <w:spacing w:line="260" w:lineRule="exact"/>
              <w:ind w:firstLine="420" w:firstLineChars="200"/>
              <w:jc w:val="left"/>
              <w:rPr>
                <w:rFonts w:ascii="宋体" w:hAnsi="宋体" w:cs="宋体"/>
                <w:sz w:val="21"/>
                <w:szCs w:val="21"/>
              </w:rPr>
            </w:pPr>
            <w:r>
              <w:rPr>
                <w:rFonts w:hint="eastAsia" w:ascii="宋体" w:hAnsi="宋体" w:cs="宋体"/>
                <w:sz w:val="21"/>
                <w:szCs w:val="21"/>
              </w:rPr>
              <w:t>学习分布式存储系统的最佳实践，包括数据分布、复制及故障恢复策略。</w:t>
            </w:r>
          </w:p>
          <w:p w14:paraId="33DF4F50">
            <w:pPr>
              <w:numPr>
                <w:ilvl w:val="0"/>
                <w:numId w:val="41"/>
              </w:numPr>
              <w:spacing w:line="260" w:lineRule="exact"/>
              <w:ind w:left="0" w:firstLine="420" w:firstLineChars="200"/>
              <w:jc w:val="left"/>
              <w:rPr>
                <w:rFonts w:ascii="宋体" w:hAnsi="宋体" w:cs="宋体"/>
                <w:sz w:val="21"/>
                <w:szCs w:val="21"/>
              </w:rPr>
            </w:pPr>
            <w:r>
              <w:rPr>
                <w:rFonts w:hint="eastAsia" w:ascii="宋体" w:hAnsi="宋体" w:cs="宋体"/>
                <w:sz w:val="21"/>
                <w:szCs w:val="21"/>
              </w:rPr>
              <w:t>能力（技能）目标</w:t>
            </w:r>
          </w:p>
          <w:p w14:paraId="2C238FAB">
            <w:pPr>
              <w:numPr>
                <w:ilvl w:val="0"/>
                <w:numId w:val="44"/>
              </w:numPr>
              <w:spacing w:line="260" w:lineRule="exact"/>
              <w:ind w:firstLine="420" w:firstLineChars="200"/>
              <w:jc w:val="left"/>
              <w:rPr>
                <w:rFonts w:ascii="宋体" w:hAnsi="宋体" w:cs="宋体"/>
                <w:sz w:val="21"/>
                <w:szCs w:val="21"/>
              </w:rPr>
            </w:pPr>
            <w:r>
              <w:rPr>
                <w:rFonts w:hint="eastAsia" w:ascii="宋体" w:hAnsi="宋体" w:cs="宋体"/>
                <w:sz w:val="21"/>
                <w:szCs w:val="21"/>
              </w:rPr>
              <w:t>具备搭建和维护Hadoop集群的能力，确保其高效运行和支持高并发数据处理需求。</w:t>
            </w:r>
          </w:p>
          <w:p w14:paraId="58C620AD">
            <w:pPr>
              <w:numPr>
                <w:ilvl w:val="0"/>
                <w:numId w:val="44"/>
              </w:numPr>
              <w:spacing w:line="260" w:lineRule="exact"/>
              <w:ind w:firstLine="420" w:firstLineChars="200"/>
              <w:jc w:val="left"/>
              <w:rPr>
                <w:rFonts w:ascii="宋体" w:hAnsi="宋体" w:cs="宋体"/>
                <w:sz w:val="21"/>
                <w:szCs w:val="21"/>
              </w:rPr>
            </w:pPr>
            <w:r>
              <w:rPr>
                <w:rFonts w:hint="eastAsia" w:ascii="宋体" w:hAnsi="宋体" w:cs="宋体"/>
                <w:sz w:val="21"/>
                <w:szCs w:val="21"/>
              </w:rPr>
              <w:t>掌握监控集群状态的方法，识别潜在问题，并采取措施优化存储效率和系统性能。</w:t>
            </w:r>
          </w:p>
        </w:tc>
      </w:tr>
    </w:tbl>
    <w:p w14:paraId="500527E1">
      <w:pPr>
        <w:spacing w:before="156" w:beforeLines="50" w:after="156" w:afterLines="50" w:line="440" w:lineRule="exact"/>
        <w:ind w:firstLine="562" w:firstLineChars="200"/>
        <w:jc w:val="left"/>
        <w:outlineLvl w:val="1"/>
        <w:rPr>
          <w:b/>
          <w:sz w:val="28"/>
          <w:szCs w:val="28"/>
        </w:rPr>
      </w:pPr>
      <w:bookmarkStart w:id="119" w:name="_Toc15179"/>
      <w:bookmarkStart w:id="120" w:name="_Toc6274"/>
      <w:bookmarkStart w:id="121" w:name="_Toc3165"/>
      <w:bookmarkStart w:id="122" w:name="_Toc5300"/>
      <w:bookmarkStart w:id="123" w:name="_Toc14739"/>
      <w:bookmarkStart w:id="124" w:name="_Toc27437"/>
      <w:bookmarkStart w:id="125" w:name="_Toc30077"/>
      <w:bookmarkStart w:id="126" w:name="_Toc6538"/>
      <w:bookmarkStart w:id="127" w:name="_Toc30823"/>
      <w:r>
        <w:rPr>
          <w:rFonts w:hint="eastAsia"/>
          <w:b/>
          <w:sz w:val="28"/>
          <w:szCs w:val="28"/>
        </w:rPr>
        <w:t>（二）专业（群）核心能力课程简介</w:t>
      </w:r>
      <w:bookmarkEnd w:id="119"/>
      <w:bookmarkEnd w:id="120"/>
      <w:bookmarkEnd w:id="121"/>
      <w:bookmarkEnd w:id="122"/>
      <w:bookmarkEnd w:id="123"/>
      <w:bookmarkEnd w:id="124"/>
      <w:bookmarkEnd w:id="125"/>
      <w:bookmarkEnd w:id="126"/>
      <w:bookmarkEnd w:id="127"/>
    </w:p>
    <w:p w14:paraId="7E360745">
      <w:pPr>
        <w:spacing w:line="440" w:lineRule="exact"/>
        <w:ind w:firstLine="480" w:firstLineChars="200"/>
        <w:rPr>
          <w:rFonts w:ascii="宋体" w:hAnsi="宋体" w:cs="宋体"/>
          <w:szCs w:val="24"/>
        </w:rPr>
      </w:pPr>
      <w:r>
        <w:rPr>
          <w:rFonts w:hint="eastAsia" w:ascii="宋体" w:hAnsi="宋体" w:cs="宋体"/>
          <w:szCs w:val="24"/>
        </w:rPr>
        <w:t>根据大数据技术应用的典型就业岗位和人才培养的目标，主要核心课程如下进行介绍：</w:t>
      </w:r>
    </w:p>
    <w:p w14:paraId="3DA86089">
      <w:pPr>
        <w:numPr>
          <w:ilvl w:val="0"/>
          <w:numId w:val="45"/>
        </w:numPr>
        <w:spacing w:line="440" w:lineRule="exact"/>
        <w:ind w:left="0" w:firstLine="480" w:firstLineChars="200"/>
        <w:rPr>
          <w:rFonts w:ascii="宋体" w:hAnsi="宋体" w:cs="宋体"/>
          <w:szCs w:val="24"/>
        </w:rPr>
      </w:pPr>
      <w:r>
        <w:rPr>
          <w:rFonts w:hint="eastAsia" w:ascii="宋体" w:hAnsi="宋体" w:cs="宋体"/>
          <w:szCs w:val="24"/>
        </w:rPr>
        <w:t>《数据可视化》</w:t>
      </w:r>
    </w:p>
    <w:p w14:paraId="52432CE5">
      <w:pPr>
        <w:spacing w:line="440" w:lineRule="exact"/>
        <w:ind w:firstLine="480" w:firstLineChars="200"/>
        <w:rPr>
          <w:rFonts w:ascii="宋体" w:hAnsi="宋体" w:cs="宋体"/>
          <w:szCs w:val="24"/>
        </w:rPr>
      </w:pPr>
      <w:r>
        <w:rPr>
          <w:rFonts w:hint="eastAsia" w:ascii="宋体" w:hAnsi="宋体" w:cs="宋体"/>
          <w:szCs w:val="24"/>
        </w:rPr>
        <w:t>《数据可视化》课程是大数据技术专业的专业核心必修课，它是针对信息化工作中面临的在B/S应用框架下，旨在引领学生掌握数据可视化的相关知识、数据可视化的思路与流程，运用可视化工具进行数据整合、图表的制作、调整与优化，形成可视化的数据报表，以胜任数据分析、数据可视化等相关岗位工作。</w:t>
      </w:r>
    </w:p>
    <w:p w14:paraId="4BAE7653">
      <w:pPr>
        <w:spacing w:line="440" w:lineRule="exact"/>
        <w:ind w:firstLine="480" w:firstLineChars="200"/>
        <w:rPr>
          <w:rFonts w:ascii="宋体" w:hAnsi="宋体" w:cs="宋体"/>
          <w:szCs w:val="24"/>
        </w:rPr>
      </w:pPr>
      <w:r>
        <w:rPr>
          <w:rFonts w:hint="eastAsia" w:ascii="宋体" w:hAnsi="宋体" w:cs="宋体"/>
          <w:szCs w:val="24"/>
        </w:rPr>
        <w:t>课程内容主要包括数据可视化认知的基本内容，数据可视化的过程，不同数据源的连接方法，使用查询编辑器进行数据清洗与整理的方法，使用内置可视化视觉对象完成数据图表化，下载并使用自定义可视化视觉对象完成数据图表化，可视化报表的制作，使用数据钻取、分组等优化报表的呈现。</w:t>
      </w:r>
    </w:p>
    <w:p w14:paraId="7B4B02EE">
      <w:pPr>
        <w:numPr>
          <w:ilvl w:val="0"/>
          <w:numId w:val="45"/>
        </w:numPr>
        <w:spacing w:line="440" w:lineRule="exact"/>
        <w:ind w:left="0" w:firstLine="480" w:firstLineChars="200"/>
        <w:rPr>
          <w:rFonts w:ascii="宋体" w:hAnsi="宋体" w:cs="宋体"/>
          <w:szCs w:val="24"/>
        </w:rPr>
      </w:pPr>
      <w:r>
        <w:rPr>
          <w:rFonts w:hint="eastAsia" w:ascii="宋体" w:hAnsi="宋体" w:cs="宋体"/>
          <w:szCs w:val="24"/>
        </w:rPr>
        <w:t>《数据库原理与应用》</w:t>
      </w:r>
    </w:p>
    <w:p w14:paraId="6EBEEE63">
      <w:pPr>
        <w:spacing w:line="440" w:lineRule="exact"/>
        <w:ind w:firstLine="480" w:firstLineChars="200"/>
        <w:rPr>
          <w:rFonts w:ascii="宋体" w:hAnsi="宋体" w:cs="宋体"/>
          <w:szCs w:val="24"/>
        </w:rPr>
      </w:pPr>
      <w:r>
        <w:rPr>
          <w:rFonts w:hint="eastAsia" w:ascii="宋体" w:hAnsi="宋体" w:cs="宋体"/>
          <w:szCs w:val="24"/>
        </w:rPr>
        <w:t>课程内容主要包括数据库系统的技术和应用，可以帮助学生更好地应对实际工作中的复杂数据处理和存储需求。</w:t>
      </w:r>
    </w:p>
    <w:p w14:paraId="29CFD113">
      <w:pPr>
        <w:spacing w:line="440" w:lineRule="exact"/>
        <w:ind w:firstLine="480" w:firstLineChars="200"/>
        <w:rPr>
          <w:rFonts w:ascii="宋体" w:hAnsi="宋体" w:cs="宋体"/>
          <w:szCs w:val="24"/>
        </w:rPr>
      </w:pPr>
      <w:r>
        <w:rPr>
          <w:rFonts w:hint="eastAsia" w:ascii="宋体" w:hAnsi="宋体" w:cs="宋体"/>
          <w:szCs w:val="24"/>
        </w:rPr>
        <w:t>数据库原理与应用课程涉及大量的数据处理技术，学生通过学习可以提升数据处理能力，该课程注重实践能力的培养，通过案例分析、实验和实践环节，学生可以提升解决实际问题的能力。可以帮助学生扩展职业发展机会，从事数据库管理、大数据处理、数据分析等方面的工作。</w:t>
      </w:r>
    </w:p>
    <w:p w14:paraId="3F1592EB">
      <w:pPr>
        <w:numPr>
          <w:ilvl w:val="0"/>
          <w:numId w:val="45"/>
        </w:numPr>
        <w:spacing w:line="440" w:lineRule="exact"/>
        <w:ind w:left="0" w:firstLine="480" w:firstLineChars="200"/>
        <w:rPr>
          <w:rFonts w:ascii="宋体" w:hAnsi="宋体" w:cs="宋体"/>
          <w:szCs w:val="24"/>
        </w:rPr>
      </w:pPr>
      <w:r>
        <w:rPr>
          <w:rFonts w:hint="eastAsia" w:ascii="宋体" w:hAnsi="宋体" w:cs="宋体"/>
          <w:szCs w:val="24"/>
        </w:rPr>
        <w:t>《Hadoop数据分析》</w:t>
      </w:r>
    </w:p>
    <w:p w14:paraId="78DCDE3B">
      <w:pPr>
        <w:spacing w:line="440" w:lineRule="exact"/>
        <w:ind w:firstLine="480" w:firstLineChars="200"/>
        <w:rPr>
          <w:rFonts w:ascii="宋体" w:hAnsi="宋体" w:cs="宋体"/>
          <w:szCs w:val="24"/>
        </w:rPr>
      </w:pPr>
      <w:r>
        <w:rPr>
          <w:rFonts w:hint="eastAsia" w:ascii="宋体" w:hAnsi="宋体" w:cs="宋体"/>
          <w:szCs w:val="24"/>
        </w:rPr>
        <w:t>Hadoop数据分析课程的内容主要包括使用Hadoop进行大规模数据分析的方法和技能。具体课程内容包括：Hadoop概述，数据采集与存储，MapReduce编程，数据清洗与转换，数据分析与挖掘等。通过实际案例分析，加深学生对Hadoop数据分析的理解和掌握，提高其实践能力。</w:t>
      </w:r>
    </w:p>
    <w:p w14:paraId="26DD5CE9">
      <w:pPr>
        <w:spacing w:line="440" w:lineRule="exact"/>
        <w:ind w:firstLine="480" w:firstLineChars="200"/>
        <w:rPr>
          <w:rFonts w:ascii="宋体" w:hAnsi="宋体" w:cs="宋体"/>
          <w:szCs w:val="24"/>
        </w:rPr>
      </w:pPr>
      <w:r>
        <w:rPr>
          <w:rFonts w:hint="eastAsia" w:ascii="宋体" w:hAnsi="宋体" w:cs="宋体"/>
          <w:szCs w:val="24"/>
        </w:rPr>
        <w:t>通过学习Hadoop数据分析课程可以帮助学生扩展职业发展机会，无论是从事大数据处理、数据分析、数据挖掘等方面的工作，都能够获得更多的职业机会。</w:t>
      </w:r>
    </w:p>
    <w:p w14:paraId="099EA3D6">
      <w:pPr>
        <w:numPr>
          <w:ilvl w:val="0"/>
          <w:numId w:val="45"/>
        </w:numPr>
        <w:spacing w:line="440" w:lineRule="exact"/>
        <w:ind w:left="0" w:firstLine="480" w:firstLineChars="200"/>
        <w:rPr>
          <w:rFonts w:ascii="宋体" w:hAnsi="宋体" w:cs="宋体"/>
          <w:szCs w:val="24"/>
        </w:rPr>
      </w:pPr>
      <w:r>
        <w:rPr>
          <w:rFonts w:hint="eastAsia" w:ascii="宋体" w:hAnsi="宋体" w:cs="宋体"/>
          <w:szCs w:val="24"/>
        </w:rPr>
        <w:t>《数据采集与分析》</w:t>
      </w:r>
    </w:p>
    <w:p w14:paraId="7F784A61">
      <w:pPr>
        <w:spacing w:line="440" w:lineRule="exact"/>
        <w:ind w:firstLine="480" w:firstLineChars="200"/>
        <w:rPr>
          <w:rFonts w:ascii="宋体" w:hAnsi="宋体" w:cs="宋体"/>
          <w:szCs w:val="24"/>
        </w:rPr>
      </w:pPr>
      <w:r>
        <w:rPr>
          <w:rFonts w:hint="eastAsia" w:ascii="宋体" w:hAnsi="宋体" w:cs="宋体"/>
          <w:szCs w:val="24"/>
        </w:rPr>
        <w:t>《数据采集与分析》课程是大数据技术专业的专业核心必修课，课程内容主要讲授数据采集的基础知识，即利用网络爬虫收集互联网上的海量数据，包括Web的工作原理、HTML语言基础、使用标准库urllib和第三方库requets、selenium等创建爬虫、使用scrapy框架构建复杂的爬虫、抓取表单和javaScript执行之后的数据、采取的反反爬虫的措施，以及在爬虫过程要遵守道德和法律的约束。</w:t>
      </w:r>
    </w:p>
    <w:p w14:paraId="39737CC2">
      <w:pPr>
        <w:spacing w:line="440" w:lineRule="exact"/>
        <w:ind w:firstLine="480" w:firstLineChars="200"/>
        <w:rPr>
          <w:rFonts w:ascii="宋体" w:hAnsi="宋体" w:cs="宋体"/>
          <w:szCs w:val="24"/>
        </w:rPr>
      </w:pPr>
      <w:r>
        <w:rPr>
          <w:rFonts w:hint="eastAsia" w:ascii="宋体" w:hAnsi="宋体" w:cs="宋体"/>
          <w:szCs w:val="24"/>
        </w:rPr>
        <w:t>通过本门课程的学习后，学生可利用爬虫收集互联网上的海量数据。能对大数据处理中的数据采集、清晰基本问题进行分析，运用数据采集和清晰的基本技术和方法指定解决方案，培养学生应用计算机解决和处理实际问题的思维方法与基本编程能力。</w:t>
      </w:r>
    </w:p>
    <w:p w14:paraId="7D2EB32B">
      <w:pPr>
        <w:numPr>
          <w:ilvl w:val="0"/>
          <w:numId w:val="45"/>
        </w:numPr>
        <w:spacing w:line="440" w:lineRule="exact"/>
        <w:ind w:left="0" w:firstLine="480" w:firstLineChars="200"/>
        <w:rPr>
          <w:rFonts w:ascii="宋体" w:hAnsi="宋体" w:cs="宋体"/>
          <w:szCs w:val="24"/>
        </w:rPr>
      </w:pPr>
      <w:r>
        <w:rPr>
          <w:rFonts w:hint="eastAsia" w:ascii="宋体" w:hAnsi="宋体" w:cs="宋体"/>
          <w:szCs w:val="24"/>
        </w:rPr>
        <w:t>《Hadoop分布式存储》</w:t>
      </w:r>
    </w:p>
    <w:p w14:paraId="37097CBF">
      <w:pPr>
        <w:spacing w:line="440" w:lineRule="exact"/>
        <w:ind w:firstLine="480" w:firstLineChars="200"/>
        <w:rPr>
          <w:rFonts w:ascii="宋体" w:hAnsi="宋体" w:cs="宋体"/>
          <w:szCs w:val="24"/>
        </w:rPr>
      </w:pPr>
      <w:r>
        <w:rPr>
          <w:rFonts w:hint="eastAsia" w:ascii="宋体" w:hAnsi="宋体" w:cs="宋体"/>
          <w:szCs w:val="24"/>
        </w:rPr>
        <w:t>Hadoop是大数据处理领域的核心技术和框架，课程主要内容包括Hadoop分布式文件系统（HDFS）的设计和实现，掌握分布式存储技术如数据切片、冗余备份、数据恢复等。这些技术可以帮助学员更好地应对大规模数据的存储和处理需求。</w:t>
      </w:r>
    </w:p>
    <w:p w14:paraId="78C1AECF">
      <w:pPr>
        <w:spacing w:line="440" w:lineRule="exact"/>
        <w:ind w:firstLine="480" w:firstLineChars="200"/>
        <w:rPr>
          <w:rFonts w:ascii="宋体" w:hAnsi="宋体" w:cs="宋体"/>
          <w:szCs w:val="24"/>
        </w:rPr>
      </w:pPr>
      <w:r>
        <w:rPr>
          <w:rFonts w:hint="eastAsia" w:ascii="宋体" w:hAnsi="宋体" w:cs="宋体"/>
          <w:szCs w:val="24"/>
        </w:rPr>
        <w:t>通过学习该课程，学生可以提升大数据处理能力，包括批处理、流处理、机器学习等方面的技能，可以帮助学员扩展职业发展机会，从事大数据处理、数据分析、数据挖掘等方面的工作。</w:t>
      </w:r>
    </w:p>
    <w:p w14:paraId="35721727">
      <w:pPr>
        <w:spacing w:before="156" w:beforeLines="50" w:after="156" w:afterLines="50" w:line="440" w:lineRule="exact"/>
        <w:ind w:firstLine="562" w:firstLineChars="200"/>
        <w:outlineLvl w:val="0"/>
        <w:rPr>
          <w:rStyle w:val="23"/>
          <w:rFonts w:ascii="Times New Roman" w:hAnsi="Times New Roman"/>
          <w:bCs/>
          <w:sz w:val="28"/>
          <w:szCs w:val="28"/>
        </w:rPr>
      </w:pPr>
      <w:bookmarkStart w:id="128" w:name="_Toc3628"/>
      <w:bookmarkStart w:id="129" w:name="_Toc31944"/>
      <w:bookmarkStart w:id="130" w:name="_Toc7354"/>
      <w:bookmarkStart w:id="131" w:name="_Toc22585"/>
      <w:bookmarkStart w:id="132" w:name="_Toc28509"/>
      <w:bookmarkStart w:id="133" w:name="_Toc29260"/>
      <w:bookmarkStart w:id="134" w:name="_Toc2711"/>
      <w:bookmarkStart w:id="135" w:name="_Toc27947"/>
      <w:bookmarkStart w:id="136" w:name="_Toc1665"/>
      <w:r>
        <w:rPr>
          <w:rStyle w:val="23"/>
          <w:rFonts w:hint="eastAsia" w:ascii="Times New Roman" w:hAnsi="Times New Roman"/>
          <w:bCs/>
          <w:sz w:val="28"/>
          <w:szCs w:val="28"/>
        </w:rPr>
        <w:t>七、专业（群）教学保障情况</w:t>
      </w:r>
      <w:bookmarkEnd w:id="128"/>
      <w:bookmarkEnd w:id="129"/>
      <w:bookmarkEnd w:id="130"/>
      <w:bookmarkEnd w:id="131"/>
      <w:bookmarkEnd w:id="132"/>
      <w:bookmarkEnd w:id="133"/>
      <w:bookmarkEnd w:id="134"/>
      <w:bookmarkEnd w:id="135"/>
      <w:bookmarkEnd w:id="136"/>
    </w:p>
    <w:p w14:paraId="782CE126">
      <w:pPr>
        <w:spacing w:before="156" w:beforeLines="50" w:after="156" w:afterLines="50" w:line="440" w:lineRule="exact"/>
        <w:ind w:firstLine="562" w:firstLineChars="200"/>
        <w:jc w:val="left"/>
        <w:outlineLvl w:val="1"/>
        <w:rPr>
          <w:b/>
          <w:sz w:val="28"/>
          <w:szCs w:val="28"/>
        </w:rPr>
      </w:pPr>
      <w:bookmarkStart w:id="137" w:name="_Toc2085"/>
      <w:bookmarkStart w:id="138" w:name="_Toc25449"/>
      <w:bookmarkStart w:id="139" w:name="_Toc8289"/>
      <w:bookmarkStart w:id="140" w:name="_Toc10103"/>
      <w:bookmarkStart w:id="141" w:name="_Toc15781"/>
      <w:bookmarkStart w:id="142" w:name="_Toc30555"/>
      <w:bookmarkStart w:id="143" w:name="_Toc10888"/>
      <w:bookmarkStart w:id="144" w:name="_Toc7539"/>
      <w:bookmarkStart w:id="145" w:name="_Toc23953"/>
      <w:r>
        <w:rPr>
          <w:rFonts w:hint="eastAsia"/>
          <w:b/>
          <w:sz w:val="28"/>
          <w:szCs w:val="28"/>
        </w:rPr>
        <w:t>（一）专业（群）教学团队</w:t>
      </w:r>
      <w:bookmarkEnd w:id="137"/>
      <w:bookmarkEnd w:id="138"/>
      <w:bookmarkEnd w:id="139"/>
      <w:bookmarkEnd w:id="140"/>
      <w:bookmarkEnd w:id="141"/>
      <w:bookmarkEnd w:id="142"/>
      <w:bookmarkEnd w:id="143"/>
      <w:bookmarkEnd w:id="144"/>
      <w:bookmarkEnd w:id="145"/>
    </w:p>
    <w:p w14:paraId="69786045">
      <w:pPr>
        <w:snapToGrid w:val="0"/>
        <w:spacing w:line="440" w:lineRule="exact"/>
        <w:ind w:firstLine="480" w:firstLineChars="200"/>
        <w:rPr>
          <w:rFonts w:ascii="宋体" w:hAnsi="宋体" w:cs="宋体"/>
          <w:szCs w:val="24"/>
        </w:rPr>
      </w:pPr>
      <w:r>
        <w:rPr>
          <w:rFonts w:hint="eastAsia" w:ascii="宋体" w:hAnsi="宋体" w:cs="宋体"/>
          <w:szCs w:val="24"/>
        </w:rPr>
        <w:t>1．专业带头人</w:t>
      </w:r>
    </w:p>
    <w:p w14:paraId="7DD684EE">
      <w:pPr>
        <w:spacing w:line="440" w:lineRule="exact"/>
        <w:ind w:firstLine="480" w:firstLineChars="200"/>
        <w:rPr>
          <w:rFonts w:ascii="宋体" w:hAnsi="宋体" w:cs="宋体"/>
          <w:szCs w:val="24"/>
        </w:rPr>
      </w:pPr>
      <w:r>
        <w:rPr>
          <w:rFonts w:hint="eastAsia" w:ascii="宋体" w:hAnsi="宋体" w:cs="宋体"/>
          <w:szCs w:val="24"/>
        </w:rPr>
        <w:t>董亚男，硕士学位，</w:t>
      </w:r>
      <w:r>
        <w:rPr>
          <w:rFonts w:ascii="Segoe UI" w:hAnsi="Segoe UI" w:eastAsia="Segoe UI" w:cs="Segoe UI"/>
          <w:color w:val="404040"/>
          <w:szCs w:val="24"/>
          <w:shd w:val="clear" w:color="auto" w:fill="FFFFFF"/>
        </w:rPr>
        <w:t>具备</w:t>
      </w:r>
      <w:r>
        <w:rPr>
          <w:rFonts w:hint="eastAsia" w:ascii="Segoe UI" w:hAnsi="Segoe UI" w:cs="Segoe UI"/>
          <w:color w:val="404040"/>
          <w:szCs w:val="24"/>
          <w:shd w:val="clear" w:color="auto" w:fill="FFFFFF"/>
        </w:rPr>
        <w:t>中级讲师</w:t>
      </w:r>
      <w:r>
        <w:rPr>
          <w:rFonts w:ascii="Segoe UI" w:hAnsi="Segoe UI" w:eastAsia="Segoe UI" w:cs="Segoe UI"/>
          <w:color w:val="404040"/>
          <w:szCs w:val="24"/>
          <w:shd w:val="clear" w:color="auto" w:fill="FFFFFF"/>
        </w:rPr>
        <w:t>专业技术职称，</w:t>
      </w:r>
      <w:r>
        <w:rPr>
          <w:rFonts w:hint="eastAsia" w:ascii="Segoe UI" w:hAnsi="Segoe UI" w:cs="Segoe UI"/>
          <w:color w:val="404040"/>
          <w:szCs w:val="24"/>
          <w:shd w:val="clear" w:color="auto" w:fill="FFFFFF"/>
        </w:rPr>
        <w:t>该教师</w:t>
      </w:r>
      <w:r>
        <w:rPr>
          <w:rFonts w:hint="eastAsia" w:ascii="宋体" w:hAnsi="宋体" w:cs="宋体"/>
          <w:szCs w:val="24"/>
        </w:rPr>
        <w:t>具有正确的世界观、人生观和高尚的师德，忠诚党的教育事业，具有较强的领导、协调和组织能力，治学严谨，实事求是。积极主动地承担各种教学任务，在课程建设、专业建设、教学改革等方面有较突出的贡献，曾参与过《物联网导论》精品课制作和《Web前端开发框架Vue.js》课程教学资源库建设工作，公开发表学术论文3篇以上，编写公开出版教材1部，具有“双师”资格且具有较强的专业实践技能，参与过疫情管理系统项目开发工作，并多次指导学生参加学科技能竞赛获得奖励十余项。</w:t>
      </w:r>
    </w:p>
    <w:p w14:paraId="0A94F8E7">
      <w:pPr>
        <w:snapToGrid w:val="0"/>
        <w:spacing w:line="440" w:lineRule="exact"/>
        <w:ind w:firstLine="480" w:firstLineChars="200"/>
        <w:rPr>
          <w:rFonts w:ascii="宋体" w:hAnsi="宋体" w:cs="宋体"/>
          <w:szCs w:val="24"/>
        </w:rPr>
      </w:pPr>
      <w:r>
        <w:rPr>
          <w:rFonts w:hint="eastAsia" w:ascii="宋体" w:hAnsi="宋体" w:cs="宋体"/>
          <w:szCs w:val="24"/>
        </w:rPr>
        <w:t>2．师资数量</w:t>
      </w:r>
    </w:p>
    <w:p w14:paraId="6E9BFC72">
      <w:pPr>
        <w:snapToGrid w:val="0"/>
        <w:spacing w:line="440" w:lineRule="exact"/>
        <w:ind w:firstLine="480" w:firstLineChars="200"/>
        <w:rPr>
          <w:rFonts w:ascii="宋体" w:hAnsi="宋体" w:cs="宋体"/>
          <w:color w:val="FF0000"/>
          <w:szCs w:val="24"/>
        </w:rPr>
      </w:pPr>
      <w:r>
        <w:rPr>
          <w:rFonts w:hint="eastAsia" w:ascii="宋体" w:hAnsi="宋体" w:cs="宋体"/>
          <w:szCs w:val="24"/>
        </w:rPr>
        <w:t>本专业年计划招生50人，共有12名专业教师，其中专任教师6名，企业教师6名。</w:t>
      </w:r>
    </w:p>
    <w:p w14:paraId="351AD5C6">
      <w:pPr>
        <w:snapToGrid w:val="0"/>
        <w:spacing w:line="440" w:lineRule="exact"/>
        <w:ind w:firstLine="480" w:firstLineChars="200"/>
        <w:rPr>
          <w:rFonts w:ascii="宋体" w:hAnsi="宋体" w:cs="宋体"/>
          <w:szCs w:val="24"/>
        </w:rPr>
      </w:pPr>
      <w:r>
        <w:rPr>
          <w:rFonts w:hint="eastAsia" w:ascii="宋体" w:hAnsi="宋体" w:cs="宋体"/>
          <w:szCs w:val="24"/>
        </w:rPr>
        <w:t>3．师资水平及结构</w:t>
      </w:r>
    </w:p>
    <w:p w14:paraId="4D66A007">
      <w:pPr>
        <w:spacing w:line="440" w:lineRule="exact"/>
        <w:ind w:firstLine="480" w:firstLineChars="200"/>
        <w:rPr>
          <w:rFonts w:ascii="宋体" w:hAnsi="宋体" w:cs="宋体"/>
          <w:szCs w:val="24"/>
        </w:rPr>
      </w:pPr>
      <w:r>
        <w:rPr>
          <w:rFonts w:hint="eastAsia" w:ascii="宋体" w:hAnsi="宋体" w:cs="宋体"/>
          <w:szCs w:val="24"/>
        </w:rPr>
        <w:t>（1）专任教师与学生比例不低于1：20，企业教师占教师总数的比例不低于50％。</w:t>
      </w:r>
    </w:p>
    <w:p w14:paraId="5507CE19">
      <w:pPr>
        <w:spacing w:line="440" w:lineRule="exact"/>
        <w:ind w:firstLine="480" w:firstLineChars="200"/>
        <w:rPr>
          <w:rFonts w:ascii="宋体" w:hAnsi="宋体" w:cs="宋体"/>
          <w:szCs w:val="24"/>
        </w:rPr>
      </w:pPr>
      <w:r>
        <w:rPr>
          <w:rFonts w:hint="eastAsia" w:ascii="宋体" w:hAnsi="宋体" w:cs="宋体"/>
          <w:szCs w:val="24"/>
        </w:rPr>
        <w:t>（2）要求全体专任教师具备本专业或相近专业大学本科以上学历(含本科)。</w:t>
      </w:r>
    </w:p>
    <w:p w14:paraId="59E4E773">
      <w:pPr>
        <w:spacing w:line="440" w:lineRule="exact"/>
        <w:ind w:firstLine="480" w:firstLineChars="200"/>
        <w:rPr>
          <w:rFonts w:ascii="宋体" w:hAnsi="宋体" w:cs="宋体"/>
          <w:szCs w:val="24"/>
        </w:rPr>
      </w:pPr>
      <w:r>
        <w:rPr>
          <w:rFonts w:hint="eastAsia" w:ascii="宋体" w:hAnsi="宋体" w:cs="宋体"/>
          <w:szCs w:val="24"/>
        </w:rPr>
        <w:t>（3）本专业专任教师“双师”资格(具备相关专业职业资格证书或企业经历)的比例要达到80％以上。</w:t>
      </w:r>
    </w:p>
    <w:p w14:paraId="5A97C729">
      <w:pPr>
        <w:spacing w:line="440" w:lineRule="exact"/>
        <w:ind w:firstLine="480" w:firstLineChars="200"/>
        <w:jc w:val="left"/>
        <w:rPr>
          <w:rFonts w:ascii="宋体" w:hAnsi="宋体" w:cs="宋体"/>
          <w:color w:val="FF0000"/>
          <w:szCs w:val="24"/>
        </w:rPr>
      </w:pPr>
      <w:r>
        <w:rPr>
          <w:rFonts w:hint="eastAsia" w:ascii="宋体" w:hAnsi="宋体" w:cs="宋体"/>
          <w:szCs w:val="24"/>
        </w:rPr>
        <w:t>（4）专任专业教师应接受过职业教育教学方法的相关培训，具有开发职业课程的能力。</w:t>
      </w:r>
    </w:p>
    <w:p w14:paraId="32E5A54A">
      <w:pPr>
        <w:spacing w:before="156" w:beforeLines="50" w:line="440" w:lineRule="exact"/>
        <w:jc w:val="center"/>
        <w:rPr>
          <w:rFonts w:ascii="宋体" w:hAnsi="宋体" w:cs="宋体"/>
          <w:b/>
          <w:sz w:val="21"/>
          <w:szCs w:val="21"/>
        </w:rPr>
      </w:pPr>
      <w:r>
        <w:rPr>
          <w:rFonts w:hint="eastAsia" w:ascii="宋体" w:hAnsi="宋体" w:cs="宋体"/>
          <w:b/>
          <w:sz w:val="21"/>
          <w:szCs w:val="21"/>
        </w:rPr>
        <w:t>表9  专业（群）教学团队成员名单</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9"/>
        <w:gridCol w:w="851"/>
        <w:gridCol w:w="708"/>
        <w:gridCol w:w="709"/>
        <w:gridCol w:w="1237"/>
        <w:gridCol w:w="1456"/>
        <w:gridCol w:w="690"/>
        <w:gridCol w:w="2145"/>
        <w:gridCol w:w="840"/>
      </w:tblGrid>
      <w:tr w14:paraId="179837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tcBorders>
              <w:top w:val="single" w:color="auto" w:sz="12" w:space="0"/>
            </w:tcBorders>
            <w:vAlign w:val="center"/>
          </w:tcPr>
          <w:p w14:paraId="466EA199">
            <w:pPr>
              <w:spacing w:line="260" w:lineRule="exact"/>
              <w:jc w:val="center"/>
              <w:rPr>
                <w:rFonts w:ascii="宋体" w:hAnsi="宋体" w:cs="宋体"/>
                <w:sz w:val="21"/>
                <w:szCs w:val="21"/>
              </w:rPr>
            </w:pPr>
            <w:r>
              <w:rPr>
                <w:rFonts w:hint="eastAsia" w:ascii="宋体" w:hAnsi="宋体" w:cs="宋体"/>
                <w:sz w:val="21"/>
                <w:szCs w:val="21"/>
              </w:rPr>
              <w:t>序号</w:t>
            </w:r>
          </w:p>
        </w:tc>
        <w:tc>
          <w:tcPr>
            <w:tcW w:w="851" w:type="dxa"/>
            <w:tcBorders>
              <w:top w:val="single" w:color="auto" w:sz="12" w:space="0"/>
            </w:tcBorders>
            <w:vAlign w:val="center"/>
          </w:tcPr>
          <w:p w14:paraId="111B64DB">
            <w:pPr>
              <w:spacing w:line="260" w:lineRule="exact"/>
              <w:jc w:val="center"/>
              <w:rPr>
                <w:rFonts w:ascii="宋体" w:hAnsi="宋体" w:cs="宋体"/>
                <w:sz w:val="21"/>
                <w:szCs w:val="21"/>
              </w:rPr>
            </w:pPr>
            <w:r>
              <w:rPr>
                <w:rFonts w:hint="eastAsia" w:ascii="宋体" w:hAnsi="宋体" w:cs="宋体"/>
                <w:sz w:val="21"/>
                <w:szCs w:val="21"/>
              </w:rPr>
              <w:t>姓名</w:t>
            </w:r>
          </w:p>
        </w:tc>
        <w:tc>
          <w:tcPr>
            <w:tcW w:w="708" w:type="dxa"/>
            <w:tcBorders>
              <w:top w:val="single" w:color="auto" w:sz="12" w:space="0"/>
              <w:right w:val="single" w:color="auto" w:sz="4" w:space="0"/>
            </w:tcBorders>
            <w:vAlign w:val="center"/>
          </w:tcPr>
          <w:p w14:paraId="75EA4180">
            <w:pPr>
              <w:spacing w:line="260" w:lineRule="exact"/>
              <w:jc w:val="center"/>
              <w:rPr>
                <w:rFonts w:ascii="宋体" w:hAnsi="宋体" w:cs="宋体"/>
                <w:sz w:val="21"/>
                <w:szCs w:val="21"/>
              </w:rPr>
            </w:pPr>
            <w:r>
              <w:rPr>
                <w:rFonts w:hint="eastAsia" w:ascii="宋体" w:hAnsi="宋体" w:cs="宋体"/>
                <w:sz w:val="21"/>
                <w:szCs w:val="21"/>
              </w:rPr>
              <w:t>性别</w:t>
            </w:r>
          </w:p>
        </w:tc>
        <w:tc>
          <w:tcPr>
            <w:tcW w:w="709" w:type="dxa"/>
            <w:tcBorders>
              <w:top w:val="single" w:color="auto" w:sz="12" w:space="0"/>
              <w:left w:val="single" w:color="auto" w:sz="4" w:space="0"/>
            </w:tcBorders>
            <w:vAlign w:val="center"/>
          </w:tcPr>
          <w:p w14:paraId="00C5A974">
            <w:pPr>
              <w:spacing w:line="260" w:lineRule="exact"/>
              <w:jc w:val="center"/>
              <w:rPr>
                <w:rFonts w:ascii="宋体" w:hAnsi="宋体" w:cs="宋体"/>
                <w:sz w:val="21"/>
                <w:szCs w:val="21"/>
              </w:rPr>
            </w:pPr>
            <w:r>
              <w:rPr>
                <w:rFonts w:hint="eastAsia" w:ascii="宋体" w:hAnsi="宋体" w:cs="宋体"/>
                <w:sz w:val="21"/>
                <w:szCs w:val="21"/>
              </w:rPr>
              <w:t>年龄</w:t>
            </w:r>
          </w:p>
        </w:tc>
        <w:tc>
          <w:tcPr>
            <w:tcW w:w="1237" w:type="dxa"/>
            <w:tcBorders>
              <w:top w:val="single" w:color="auto" w:sz="12" w:space="0"/>
              <w:left w:val="single" w:color="auto" w:sz="4" w:space="0"/>
            </w:tcBorders>
            <w:vAlign w:val="center"/>
          </w:tcPr>
          <w:p w14:paraId="4D8D2ACB">
            <w:pPr>
              <w:spacing w:line="260" w:lineRule="exact"/>
              <w:jc w:val="center"/>
              <w:rPr>
                <w:rFonts w:ascii="宋体" w:hAnsi="宋体" w:cs="宋体"/>
                <w:sz w:val="21"/>
                <w:szCs w:val="21"/>
              </w:rPr>
            </w:pPr>
            <w:r>
              <w:rPr>
                <w:rFonts w:hint="eastAsia" w:ascii="宋体" w:hAnsi="宋体" w:cs="宋体"/>
                <w:sz w:val="21"/>
                <w:szCs w:val="21"/>
              </w:rPr>
              <w:t>学历</w:t>
            </w:r>
          </w:p>
          <w:p w14:paraId="13ED4628">
            <w:pPr>
              <w:spacing w:line="260" w:lineRule="exact"/>
              <w:jc w:val="center"/>
              <w:rPr>
                <w:rFonts w:ascii="宋体" w:hAnsi="宋体" w:cs="宋体"/>
                <w:sz w:val="21"/>
                <w:szCs w:val="21"/>
              </w:rPr>
            </w:pPr>
            <w:r>
              <w:rPr>
                <w:rFonts w:hint="eastAsia" w:ascii="宋体" w:hAnsi="宋体" w:cs="宋体"/>
                <w:sz w:val="21"/>
                <w:szCs w:val="21"/>
              </w:rPr>
              <w:t>学位</w:t>
            </w:r>
          </w:p>
        </w:tc>
        <w:tc>
          <w:tcPr>
            <w:tcW w:w="1456" w:type="dxa"/>
            <w:tcBorders>
              <w:top w:val="single" w:color="auto" w:sz="12" w:space="0"/>
              <w:left w:val="single" w:color="auto" w:sz="4" w:space="0"/>
            </w:tcBorders>
            <w:vAlign w:val="center"/>
          </w:tcPr>
          <w:p w14:paraId="2F81A162">
            <w:pPr>
              <w:spacing w:line="260" w:lineRule="exact"/>
              <w:jc w:val="center"/>
              <w:rPr>
                <w:rFonts w:ascii="宋体" w:hAnsi="宋体" w:cs="宋体"/>
                <w:sz w:val="21"/>
                <w:szCs w:val="21"/>
              </w:rPr>
            </w:pPr>
            <w:r>
              <w:rPr>
                <w:rFonts w:hint="eastAsia" w:ascii="宋体" w:hAnsi="宋体" w:cs="宋体"/>
                <w:sz w:val="21"/>
                <w:szCs w:val="21"/>
              </w:rPr>
              <w:t>职称/职务</w:t>
            </w:r>
          </w:p>
        </w:tc>
        <w:tc>
          <w:tcPr>
            <w:tcW w:w="690" w:type="dxa"/>
            <w:tcBorders>
              <w:top w:val="single" w:color="auto" w:sz="12" w:space="0"/>
              <w:right w:val="single" w:color="auto" w:sz="4" w:space="0"/>
            </w:tcBorders>
            <w:vAlign w:val="center"/>
          </w:tcPr>
          <w:p w14:paraId="5C4D211B">
            <w:pPr>
              <w:spacing w:line="260" w:lineRule="exact"/>
              <w:jc w:val="center"/>
              <w:rPr>
                <w:rFonts w:ascii="宋体" w:hAnsi="宋体" w:cs="宋体"/>
                <w:sz w:val="21"/>
                <w:szCs w:val="21"/>
              </w:rPr>
            </w:pPr>
            <w:r>
              <w:rPr>
                <w:rFonts w:hint="eastAsia" w:ascii="宋体" w:hAnsi="宋体" w:cs="宋体"/>
                <w:sz w:val="21"/>
                <w:szCs w:val="21"/>
              </w:rPr>
              <w:t>是否双师</w:t>
            </w:r>
          </w:p>
        </w:tc>
        <w:tc>
          <w:tcPr>
            <w:tcW w:w="2145" w:type="dxa"/>
            <w:tcBorders>
              <w:top w:val="single" w:color="auto" w:sz="12" w:space="0"/>
              <w:right w:val="single" w:color="auto" w:sz="4" w:space="0"/>
            </w:tcBorders>
            <w:vAlign w:val="center"/>
          </w:tcPr>
          <w:p w14:paraId="638C726C">
            <w:pPr>
              <w:spacing w:line="260" w:lineRule="exact"/>
              <w:jc w:val="center"/>
              <w:rPr>
                <w:rFonts w:ascii="宋体" w:hAnsi="宋体" w:cs="宋体"/>
                <w:sz w:val="21"/>
                <w:szCs w:val="21"/>
              </w:rPr>
            </w:pPr>
            <w:r>
              <w:rPr>
                <w:rFonts w:hint="eastAsia" w:ascii="宋体" w:hAnsi="宋体" w:cs="宋体"/>
                <w:sz w:val="21"/>
                <w:szCs w:val="21"/>
              </w:rPr>
              <w:t>工作单位</w:t>
            </w:r>
          </w:p>
        </w:tc>
        <w:tc>
          <w:tcPr>
            <w:tcW w:w="840" w:type="dxa"/>
            <w:tcBorders>
              <w:top w:val="single" w:color="auto" w:sz="12" w:space="0"/>
              <w:left w:val="single" w:color="auto" w:sz="4" w:space="0"/>
            </w:tcBorders>
            <w:vAlign w:val="center"/>
          </w:tcPr>
          <w:p w14:paraId="309FC742">
            <w:pPr>
              <w:spacing w:line="260" w:lineRule="exact"/>
              <w:jc w:val="center"/>
              <w:rPr>
                <w:rFonts w:ascii="宋体" w:hAnsi="宋体" w:cs="宋体"/>
                <w:sz w:val="21"/>
                <w:szCs w:val="21"/>
              </w:rPr>
            </w:pPr>
            <w:r>
              <w:rPr>
                <w:rFonts w:hint="eastAsia" w:ascii="宋体" w:hAnsi="宋体" w:cs="宋体"/>
                <w:sz w:val="21"/>
                <w:szCs w:val="21"/>
              </w:rPr>
              <w:t>专/兼职</w:t>
            </w:r>
          </w:p>
        </w:tc>
      </w:tr>
      <w:tr w14:paraId="2EE753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19479CFD">
            <w:pPr>
              <w:spacing w:line="260" w:lineRule="exact"/>
              <w:jc w:val="center"/>
              <w:rPr>
                <w:rFonts w:ascii="宋体" w:hAnsi="宋体" w:cs="宋体"/>
                <w:sz w:val="21"/>
                <w:szCs w:val="21"/>
              </w:rPr>
            </w:pPr>
            <w:r>
              <w:rPr>
                <w:rFonts w:hint="eastAsia" w:ascii="宋体" w:hAnsi="宋体" w:cs="宋体"/>
                <w:sz w:val="21"/>
                <w:szCs w:val="21"/>
              </w:rPr>
              <w:t>1</w:t>
            </w:r>
          </w:p>
        </w:tc>
        <w:tc>
          <w:tcPr>
            <w:tcW w:w="851" w:type="dxa"/>
            <w:shd w:val="clear" w:color="auto" w:fill="auto"/>
            <w:vAlign w:val="center"/>
          </w:tcPr>
          <w:p w14:paraId="6B4F8596">
            <w:pPr>
              <w:spacing w:line="260" w:lineRule="exact"/>
              <w:jc w:val="center"/>
              <w:rPr>
                <w:rFonts w:ascii="宋体" w:hAnsi="宋体" w:cs="宋体"/>
                <w:sz w:val="21"/>
                <w:szCs w:val="21"/>
              </w:rPr>
            </w:pPr>
            <w:r>
              <w:rPr>
                <w:rFonts w:hint="eastAsia" w:ascii="宋体" w:hAnsi="宋体" w:cs="宋体"/>
                <w:sz w:val="21"/>
                <w:szCs w:val="21"/>
              </w:rPr>
              <w:t>韩登</w:t>
            </w:r>
          </w:p>
        </w:tc>
        <w:tc>
          <w:tcPr>
            <w:tcW w:w="708" w:type="dxa"/>
            <w:tcBorders>
              <w:right w:val="single" w:color="auto" w:sz="4" w:space="0"/>
            </w:tcBorders>
            <w:shd w:val="clear" w:color="auto" w:fill="auto"/>
            <w:vAlign w:val="center"/>
          </w:tcPr>
          <w:p w14:paraId="0256212E">
            <w:pPr>
              <w:spacing w:line="260" w:lineRule="exact"/>
              <w:jc w:val="center"/>
              <w:rPr>
                <w:rFonts w:ascii="宋体" w:hAnsi="宋体" w:cs="宋体"/>
                <w:sz w:val="21"/>
                <w:szCs w:val="21"/>
              </w:rPr>
            </w:pPr>
            <w:r>
              <w:rPr>
                <w:rFonts w:hint="eastAsia" w:ascii="宋体" w:hAnsi="宋体" w:cs="宋体"/>
                <w:sz w:val="21"/>
                <w:szCs w:val="21"/>
              </w:rPr>
              <w:t>男</w:t>
            </w:r>
          </w:p>
        </w:tc>
        <w:tc>
          <w:tcPr>
            <w:tcW w:w="709" w:type="dxa"/>
            <w:tcBorders>
              <w:left w:val="single" w:color="auto" w:sz="4" w:space="0"/>
            </w:tcBorders>
            <w:shd w:val="clear" w:color="auto" w:fill="auto"/>
            <w:vAlign w:val="center"/>
          </w:tcPr>
          <w:p w14:paraId="5075EC84">
            <w:pPr>
              <w:spacing w:line="260" w:lineRule="exact"/>
              <w:jc w:val="center"/>
              <w:rPr>
                <w:rFonts w:ascii="宋体" w:hAnsi="宋体" w:cs="宋体"/>
                <w:sz w:val="21"/>
                <w:szCs w:val="21"/>
              </w:rPr>
            </w:pPr>
            <w:r>
              <w:rPr>
                <w:rFonts w:hint="eastAsia" w:ascii="宋体" w:hAnsi="宋体" w:cs="宋体"/>
                <w:sz w:val="21"/>
                <w:szCs w:val="21"/>
              </w:rPr>
              <w:t>44</w:t>
            </w:r>
          </w:p>
        </w:tc>
        <w:tc>
          <w:tcPr>
            <w:tcW w:w="1237" w:type="dxa"/>
            <w:tcBorders>
              <w:left w:val="single" w:color="auto" w:sz="4" w:space="0"/>
            </w:tcBorders>
            <w:shd w:val="clear" w:color="auto" w:fill="auto"/>
            <w:vAlign w:val="center"/>
          </w:tcPr>
          <w:p w14:paraId="6C6FBDA0">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7E65317B">
            <w:pPr>
              <w:spacing w:before="100" w:line="260" w:lineRule="exact"/>
              <w:jc w:val="center"/>
              <w:rPr>
                <w:rFonts w:ascii="宋体" w:hAnsi="宋体" w:cs="宋体"/>
                <w:sz w:val="21"/>
                <w:szCs w:val="21"/>
              </w:rPr>
            </w:pPr>
            <w:r>
              <w:rPr>
                <w:rFonts w:hint="eastAsia" w:ascii="宋体" w:hAnsi="宋体" w:cs="宋体"/>
                <w:sz w:val="21"/>
                <w:szCs w:val="21"/>
              </w:rPr>
              <w:t>副教授/院长</w:t>
            </w:r>
          </w:p>
        </w:tc>
        <w:tc>
          <w:tcPr>
            <w:tcW w:w="690" w:type="dxa"/>
            <w:tcBorders>
              <w:right w:val="single" w:color="auto" w:sz="4" w:space="0"/>
            </w:tcBorders>
            <w:shd w:val="clear" w:color="auto" w:fill="auto"/>
            <w:vAlign w:val="center"/>
          </w:tcPr>
          <w:p w14:paraId="5F16725F">
            <w:pPr>
              <w:spacing w:line="260" w:lineRule="exact"/>
              <w:jc w:val="center"/>
              <w:rPr>
                <w:rFonts w:ascii="宋体" w:hAnsi="宋体" w:cs="宋体"/>
                <w:sz w:val="21"/>
                <w:szCs w:val="21"/>
              </w:rPr>
            </w:pPr>
            <w:r>
              <w:rPr>
                <w:rFonts w:hint="eastAsia" w:ascii="宋体" w:hAnsi="宋体" w:cs="宋体"/>
                <w:sz w:val="21"/>
                <w:szCs w:val="21"/>
              </w:rPr>
              <w:t>是</w:t>
            </w:r>
          </w:p>
        </w:tc>
        <w:tc>
          <w:tcPr>
            <w:tcW w:w="2145" w:type="dxa"/>
            <w:tcBorders>
              <w:right w:val="single" w:color="auto" w:sz="4" w:space="0"/>
            </w:tcBorders>
            <w:shd w:val="clear" w:color="auto" w:fill="auto"/>
            <w:vAlign w:val="center"/>
          </w:tcPr>
          <w:p w14:paraId="3204B18C">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1397B6BC">
            <w:pPr>
              <w:spacing w:line="260" w:lineRule="exact"/>
              <w:jc w:val="center"/>
              <w:rPr>
                <w:rFonts w:ascii="宋体" w:hAnsi="宋体" w:cs="宋体"/>
                <w:sz w:val="21"/>
                <w:szCs w:val="21"/>
              </w:rPr>
            </w:pPr>
            <w:r>
              <w:rPr>
                <w:rFonts w:hint="eastAsia" w:ascii="宋体" w:hAnsi="宋体" w:cs="宋体"/>
                <w:sz w:val="21"/>
                <w:szCs w:val="21"/>
              </w:rPr>
              <w:t>专职</w:t>
            </w:r>
          </w:p>
        </w:tc>
      </w:tr>
      <w:tr w14:paraId="0AA2DB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21B103CF">
            <w:pPr>
              <w:spacing w:line="260" w:lineRule="exact"/>
              <w:jc w:val="center"/>
              <w:rPr>
                <w:rFonts w:ascii="宋体" w:hAnsi="宋体" w:cs="宋体"/>
                <w:sz w:val="21"/>
                <w:szCs w:val="21"/>
              </w:rPr>
            </w:pPr>
            <w:r>
              <w:rPr>
                <w:rFonts w:hint="eastAsia" w:ascii="宋体" w:hAnsi="宋体" w:cs="宋体"/>
                <w:sz w:val="21"/>
                <w:szCs w:val="21"/>
              </w:rPr>
              <w:t>2</w:t>
            </w:r>
          </w:p>
        </w:tc>
        <w:tc>
          <w:tcPr>
            <w:tcW w:w="851" w:type="dxa"/>
            <w:shd w:val="clear" w:color="auto" w:fill="auto"/>
            <w:vAlign w:val="center"/>
          </w:tcPr>
          <w:p w14:paraId="487246A7">
            <w:pPr>
              <w:spacing w:line="260" w:lineRule="exact"/>
              <w:jc w:val="center"/>
              <w:rPr>
                <w:rFonts w:ascii="宋体" w:hAnsi="宋体" w:cs="宋体"/>
                <w:sz w:val="21"/>
                <w:szCs w:val="21"/>
              </w:rPr>
            </w:pPr>
            <w:r>
              <w:rPr>
                <w:rFonts w:hint="eastAsia" w:ascii="宋体" w:hAnsi="宋体" w:cs="宋体"/>
                <w:sz w:val="21"/>
                <w:szCs w:val="21"/>
              </w:rPr>
              <w:t>林林</w:t>
            </w:r>
          </w:p>
        </w:tc>
        <w:tc>
          <w:tcPr>
            <w:tcW w:w="708" w:type="dxa"/>
            <w:tcBorders>
              <w:right w:val="single" w:color="auto" w:sz="4" w:space="0"/>
            </w:tcBorders>
            <w:shd w:val="clear" w:color="auto" w:fill="auto"/>
            <w:vAlign w:val="center"/>
          </w:tcPr>
          <w:p w14:paraId="609647FB">
            <w:pPr>
              <w:spacing w:line="260" w:lineRule="exact"/>
              <w:jc w:val="center"/>
              <w:rPr>
                <w:rFonts w:ascii="宋体" w:hAnsi="宋体" w:cs="宋体"/>
                <w:sz w:val="21"/>
                <w:szCs w:val="21"/>
              </w:rPr>
            </w:pPr>
            <w:r>
              <w:rPr>
                <w:rFonts w:hint="eastAsia" w:ascii="宋体" w:hAnsi="宋体" w:cs="宋体"/>
                <w:sz w:val="21"/>
                <w:szCs w:val="21"/>
              </w:rPr>
              <w:t>男</w:t>
            </w:r>
          </w:p>
        </w:tc>
        <w:tc>
          <w:tcPr>
            <w:tcW w:w="709" w:type="dxa"/>
            <w:tcBorders>
              <w:left w:val="single" w:color="auto" w:sz="4" w:space="0"/>
            </w:tcBorders>
            <w:shd w:val="clear" w:color="auto" w:fill="auto"/>
            <w:vAlign w:val="center"/>
          </w:tcPr>
          <w:p w14:paraId="170F3723">
            <w:pPr>
              <w:spacing w:line="260" w:lineRule="exact"/>
              <w:jc w:val="center"/>
              <w:rPr>
                <w:rFonts w:ascii="宋体" w:hAnsi="宋体" w:cs="宋体"/>
                <w:sz w:val="21"/>
                <w:szCs w:val="21"/>
              </w:rPr>
            </w:pPr>
            <w:r>
              <w:rPr>
                <w:rFonts w:hint="eastAsia" w:ascii="宋体" w:hAnsi="宋体" w:cs="宋体"/>
                <w:sz w:val="21"/>
                <w:szCs w:val="21"/>
              </w:rPr>
              <w:t>45</w:t>
            </w:r>
          </w:p>
        </w:tc>
        <w:tc>
          <w:tcPr>
            <w:tcW w:w="1237" w:type="dxa"/>
            <w:tcBorders>
              <w:left w:val="single" w:color="auto" w:sz="4" w:space="0"/>
            </w:tcBorders>
            <w:shd w:val="clear" w:color="auto" w:fill="auto"/>
            <w:vAlign w:val="center"/>
          </w:tcPr>
          <w:p w14:paraId="61CF5EAE">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4F1B82A8">
            <w:pPr>
              <w:spacing w:before="100" w:line="260" w:lineRule="exact"/>
              <w:jc w:val="center"/>
              <w:rPr>
                <w:rFonts w:ascii="宋体" w:hAnsi="宋体" w:cs="宋体"/>
                <w:sz w:val="21"/>
                <w:szCs w:val="21"/>
              </w:rPr>
            </w:pPr>
            <w:r>
              <w:rPr>
                <w:rFonts w:hint="eastAsia" w:ascii="宋体" w:hAnsi="宋体" w:cs="宋体"/>
                <w:sz w:val="21"/>
                <w:szCs w:val="21"/>
              </w:rPr>
              <w:t>副教授/书记</w:t>
            </w:r>
          </w:p>
        </w:tc>
        <w:tc>
          <w:tcPr>
            <w:tcW w:w="690" w:type="dxa"/>
            <w:tcBorders>
              <w:right w:val="single" w:color="auto" w:sz="4" w:space="0"/>
            </w:tcBorders>
            <w:shd w:val="clear" w:color="auto" w:fill="auto"/>
            <w:vAlign w:val="center"/>
          </w:tcPr>
          <w:p w14:paraId="4A7A5B5D">
            <w:pPr>
              <w:spacing w:line="260" w:lineRule="exact"/>
              <w:jc w:val="center"/>
              <w:rPr>
                <w:rFonts w:ascii="宋体" w:hAnsi="宋体" w:cs="宋体"/>
                <w:sz w:val="21"/>
                <w:szCs w:val="21"/>
              </w:rPr>
            </w:pPr>
            <w:r>
              <w:rPr>
                <w:rFonts w:hint="eastAsia" w:ascii="宋体" w:hAnsi="宋体" w:cs="宋体"/>
                <w:sz w:val="21"/>
                <w:szCs w:val="21"/>
              </w:rPr>
              <w:t>是</w:t>
            </w:r>
          </w:p>
        </w:tc>
        <w:tc>
          <w:tcPr>
            <w:tcW w:w="2145" w:type="dxa"/>
            <w:tcBorders>
              <w:right w:val="single" w:color="auto" w:sz="4" w:space="0"/>
            </w:tcBorders>
            <w:shd w:val="clear" w:color="auto" w:fill="auto"/>
            <w:vAlign w:val="center"/>
          </w:tcPr>
          <w:p w14:paraId="739EA80A">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3FF132C4">
            <w:pPr>
              <w:spacing w:line="260" w:lineRule="exact"/>
              <w:jc w:val="center"/>
              <w:rPr>
                <w:rFonts w:ascii="宋体" w:hAnsi="宋体" w:cs="宋体"/>
                <w:sz w:val="21"/>
                <w:szCs w:val="21"/>
              </w:rPr>
            </w:pPr>
            <w:r>
              <w:rPr>
                <w:rFonts w:hint="eastAsia" w:ascii="宋体" w:hAnsi="宋体" w:cs="宋体"/>
                <w:sz w:val="21"/>
                <w:szCs w:val="21"/>
              </w:rPr>
              <w:t>专职</w:t>
            </w:r>
          </w:p>
        </w:tc>
      </w:tr>
      <w:tr w14:paraId="63907B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083C1B4E">
            <w:pPr>
              <w:spacing w:line="260" w:lineRule="exact"/>
              <w:jc w:val="center"/>
              <w:rPr>
                <w:rFonts w:ascii="宋体" w:hAnsi="宋体" w:cs="宋体"/>
                <w:sz w:val="21"/>
                <w:szCs w:val="21"/>
              </w:rPr>
            </w:pPr>
            <w:r>
              <w:rPr>
                <w:rFonts w:hint="eastAsia" w:ascii="宋体" w:hAnsi="宋体" w:cs="宋体"/>
                <w:sz w:val="21"/>
                <w:szCs w:val="21"/>
              </w:rPr>
              <w:t>3</w:t>
            </w:r>
          </w:p>
        </w:tc>
        <w:tc>
          <w:tcPr>
            <w:tcW w:w="851" w:type="dxa"/>
            <w:shd w:val="clear" w:color="auto" w:fill="auto"/>
            <w:vAlign w:val="center"/>
          </w:tcPr>
          <w:p w14:paraId="6A33A96A">
            <w:pPr>
              <w:spacing w:line="260" w:lineRule="exact"/>
              <w:jc w:val="center"/>
              <w:rPr>
                <w:rFonts w:ascii="宋体" w:hAnsi="宋体" w:cs="宋体"/>
                <w:sz w:val="21"/>
                <w:szCs w:val="21"/>
              </w:rPr>
            </w:pPr>
            <w:r>
              <w:rPr>
                <w:rFonts w:hint="eastAsia" w:ascii="宋体" w:hAnsi="宋体" w:cs="宋体"/>
                <w:sz w:val="21"/>
                <w:szCs w:val="21"/>
              </w:rPr>
              <w:t>张野</w:t>
            </w:r>
          </w:p>
        </w:tc>
        <w:tc>
          <w:tcPr>
            <w:tcW w:w="708" w:type="dxa"/>
            <w:tcBorders>
              <w:right w:val="single" w:color="auto" w:sz="4" w:space="0"/>
            </w:tcBorders>
            <w:shd w:val="clear" w:color="auto" w:fill="auto"/>
            <w:vAlign w:val="center"/>
          </w:tcPr>
          <w:p w14:paraId="6C306B97">
            <w:pPr>
              <w:spacing w:line="260" w:lineRule="exact"/>
              <w:jc w:val="center"/>
              <w:rPr>
                <w:rFonts w:ascii="宋体" w:hAnsi="宋体" w:cs="宋体"/>
                <w:sz w:val="21"/>
                <w:szCs w:val="21"/>
              </w:rPr>
            </w:pPr>
            <w:r>
              <w:rPr>
                <w:rFonts w:hint="eastAsia" w:ascii="宋体" w:hAnsi="宋体" w:cs="宋体"/>
                <w:sz w:val="21"/>
                <w:szCs w:val="21"/>
              </w:rPr>
              <w:t>男</w:t>
            </w:r>
          </w:p>
        </w:tc>
        <w:tc>
          <w:tcPr>
            <w:tcW w:w="709" w:type="dxa"/>
            <w:tcBorders>
              <w:left w:val="single" w:color="auto" w:sz="4" w:space="0"/>
            </w:tcBorders>
            <w:shd w:val="clear" w:color="auto" w:fill="auto"/>
            <w:vAlign w:val="center"/>
          </w:tcPr>
          <w:p w14:paraId="52FE665A">
            <w:pPr>
              <w:spacing w:line="260" w:lineRule="exact"/>
              <w:jc w:val="center"/>
              <w:rPr>
                <w:rFonts w:ascii="宋体" w:hAnsi="宋体" w:cs="宋体"/>
                <w:sz w:val="21"/>
                <w:szCs w:val="21"/>
              </w:rPr>
            </w:pPr>
            <w:r>
              <w:rPr>
                <w:rFonts w:hint="eastAsia" w:ascii="宋体" w:hAnsi="宋体" w:cs="宋体"/>
                <w:sz w:val="21"/>
                <w:szCs w:val="21"/>
              </w:rPr>
              <w:t>35</w:t>
            </w:r>
          </w:p>
        </w:tc>
        <w:tc>
          <w:tcPr>
            <w:tcW w:w="1237" w:type="dxa"/>
            <w:tcBorders>
              <w:left w:val="single" w:color="auto" w:sz="4" w:space="0"/>
            </w:tcBorders>
            <w:shd w:val="clear" w:color="auto" w:fill="auto"/>
            <w:vAlign w:val="center"/>
          </w:tcPr>
          <w:p w14:paraId="7A823145">
            <w:pPr>
              <w:spacing w:line="260" w:lineRule="exact"/>
              <w:jc w:val="center"/>
              <w:rPr>
                <w:rFonts w:ascii="宋体" w:hAnsi="宋体" w:cs="宋体"/>
                <w:sz w:val="21"/>
                <w:szCs w:val="21"/>
              </w:rPr>
            </w:pPr>
            <w:r>
              <w:rPr>
                <w:rFonts w:hint="eastAsia" w:ascii="宋体" w:hAnsi="宋体" w:cs="宋体"/>
                <w:sz w:val="21"/>
                <w:szCs w:val="21"/>
              </w:rPr>
              <w:t>本科</w:t>
            </w:r>
          </w:p>
        </w:tc>
        <w:tc>
          <w:tcPr>
            <w:tcW w:w="1456" w:type="dxa"/>
            <w:tcBorders>
              <w:left w:val="single" w:color="auto" w:sz="4" w:space="0"/>
            </w:tcBorders>
            <w:shd w:val="clear" w:color="auto" w:fill="auto"/>
            <w:vAlign w:val="center"/>
          </w:tcPr>
          <w:p w14:paraId="7BE63608">
            <w:pPr>
              <w:spacing w:line="260" w:lineRule="exact"/>
              <w:jc w:val="center"/>
              <w:rPr>
                <w:rFonts w:ascii="宋体" w:hAnsi="宋体" w:cs="宋体"/>
                <w:sz w:val="21"/>
                <w:szCs w:val="21"/>
              </w:rPr>
            </w:pPr>
            <w:r>
              <w:rPr>
                <w:rFonts w:hint="eastAsia" w:ascii="宋体" w:hAnsi="宋体" w:cs="宋体"/>
                <w:sz w:val="21"/>
                <w:szCs w:val="21"/>
              </w:rPr>
              <w:t>高级工程师/企业教师</w:t>
            </w:r>
          </w:p>
        </w:tc>
        <w:tc>
          <w:tcPr>
            <w:tcW w:w="690" w:type="dxa"/>
            <w:tcBorders>
              <w:right w:val="single" w:color="auto" w:sz="4" w:space="0"/>
            </w:tcBorders>
            <w:shd w:val="clear" w:color="auto" w:fill="auto"/>
            <w:vAlign w:val="center"/>
          </w:tcPr>
          <w:p w14:paraId="06CA294E">
            <w:pPr>
              <w:spacing w:line="260" w:lineRule="exact"/>
              <w:jc w:val="center"/>
              <w:rPr>
                <w:rFonts w:ascii="宋体" w:hAnsi="宋体" w:cs="宋体"/>
                <w:sz w:val="21"/>
                <w:szCs w:val="21"/>
              </w:rPr>
            </w:pPr>
            <w:r>
              <w:rPr>
                <w:rFonts w:hint="eastAsia" w:ascii="宋体" w:hAnsi="宋体" w:cs="宋体"/>
                <w:sz w:val="21"/>
                <w:szCs w:val="21"/>
              </w:rPr>
              <w:t>否</w:t>
            </w:r>
          </w:p>
        </w:tc>
        <w:tc>
          <w:tcPr>
            <w:tcW w:w="2145" w:type="dxa"/>
            <w:tcBorders>
              <w:right w:val="single" w:color="auto" w:sz="4" w:space="0"/>
            </w:tcBorders>
            <w:shd w:val="clear" w:color="auto" w:fill="auto"/>
            <w:vAlign w:val="center"/>
          </w:tcPr>
          <w:p w14:paraId="182236D4">
            <w:pPr>
              <w:spacing w:line="260" w:lineRule="exact"/>
              <w:jc w:val="center"/>
              <w:rPr>
                <w:rFonts w:ascii="宋体" w:hAnsi="宋体" w:cs="宋体"/>
                <w:sz w:val="21"/>
                <w:szCs w:val="21"/>
              </w:rPr>
            </w:pPr>
            <w:r>
              <w:rPr>
                <w:rFonts w:hint="eastAsia" w:ascii="宋体" w:hAnsi="宋体" w:cs="宋体"/>
                <w:sz w:val="21"/>
                <w:szCs w:val="21"/>
              </w:rPr>
              <w:t>北京中软国际教育科技股份有限公司长春分公司</w:t>
            </w:r>
          </w:p>
        </w:tc>
        <w:tc>
          <w:tcPr>
            <w:tcW w:w="840" w:type="dxa"/>
            <w:tcBorders>
              <w:left w:val="single" w:color="auto" w:sz="4" w:space="0"/>
            </w:tcBorders>
            <w:shd w:val="clear" w:color="auto" w:fill="auto"/>
            <w:vAlign w:val="center"/>
          </w:tcPr>
          <w:p w14:paraId="591B8385">
            <w:pPr>
              <w:spacing w:line="260" w:lineRule="exact"/>
              <w:jc w:val="center"/>
              <w:rPr>
                <w:rFonts w:ascii="宋体" w:hAnsi="宋体" w:cs="宋体"/>
                <w:sz w:val="21"/>
                <w:szCs w:val="21"/>
              </w:rPr>
            </w:pPr>
            <w:r>
              <w:rPr>
                <w:rFonts w:hint="eastAsia" w:ascii="宋体" w:hAnsi="宋体" w:cs="宋体"/>
                <w:sz w:val="21"/>
                <w:szCs w:val="21"/>
              </w:rPr>
              <w:t>兼职</w:t>
            </w:r>
          </w:p>
        </w:tc>
      </w:tr>
      <w:tr w14:paraId="259930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467" w:hRule="atLeast"/>
        </w:trPr>
        <w:tc>
          <w:tcPr>
            <w:tcW w:w="709" w:type="dxa"/>
            <w:shd w:val="clear" w:color="auto" w:fill="auto"/>
            <w:vAlign w:val="center"/>
          </w:tcPr>
          <w:p w14:paraId="13D359BB">
            <w:pPr>
              <w:spacing w:line="260" w:lineRule="exact"/>
              <w:jc w:val="center"/>
              <w:rPr>
                <w:rFonts w:ascii="宋体" w:hAnsi="宋体" w:cs="宋体"/>
                <w:sz w:val="21"/>
                <w:szCs w:val="21"/>
              </w:rPr>
            </w:pPr>
            <w:r>
              <w:rPr>
                <w:rFonts w:hint="eastAsia" w:ascii="宋体" w:hAnsi="宋体" w:cs="宋体"/>
                <w:sz w:val="21"/>
                <w:szCs w:val="21"/>
              </w:rPr>
              <w:t>4</w:t>
            </w:r>
          </w:p>
        </w:tc>
        <w:tc>
          <w:tcPr>
            <w:tcW w:w="851" w:type="dxa"/>
            <w:shd w:val="clear" w:color="auto" w:fill="auto"/>
            <w:vAlign w:val="center"/>
          </w:tcPr>
          <w:p w14:paraId="2EDB0010">
            <w:pPr>
              <w:spacing w:line="260" w:lineRule="exact"/>
              <w:jc w:val="center"/>
              <w:rPr>
                <w:rFonts w:ascii="宋体" w:hAnsi="宋体" w:cs="宋体"/>
                <w:sz w:val="21"/>
                <w:szCs w:val="21"/>
              </w:rPr>
            </w:pPr>
            <w:r>
              <w:rPr>
                <w:rFonts w:hint="eastAsia" w:ascii="宋体" w:hAnsi="宋体" w:cs="宋体"/>
                <w:sz w:val="21"/>
                <w:szCs w:val="21"/>
              </w:rPr>
              <w:t>董亚男</w:t>
            </w:r>
          </w:p>
        </w:tc>
        <w:tc>
          <w:tcPr>
            <w:tcW w:w="708" w:type="dxa"/>
            <w:tcBorders>
              <w:right w:val="single" w:color="auto" w:sz="4" w:space="0"/>
            </w:tcBorders>
            <w:shd w:val="clear" w:color="auto" w:fill="auto"/>
            <w:vAlign w:val="center"/>
          </w:tcPr>
          <w:p w14:paraId="6817C7A9">
            <w:pPr>
              <w:spacing w:line="260" w:lineRule="exact"/>
              <w:jc w:val="center"/>
              <w:rPr>
                <w:rFonts w:ascii="宋体" w:hAnsi="宋体" w:cs="宋体"/>
                <w:sz w:val="21"/>
                <w:szCs w:val="21"/>
              </w:rPr>
            </w:pPr>
            <w:r>
              <w:rPr>
                <w:rFonts w:hint="eastAsia" w:ascii="宋体" w:hAnsi="宋体" w:cs="宋体"/>
                <w:sz w:val="21"/>
                <w:szCs w:val="21"/>
              </w:rPr>
              <w:t>女</w:t>
            </w:r>
          </w:p>
        </w:tc>
        <w:tc>
          <w:tcPr>
            <w:tcW w:w="709" w:type="dxa"/>
            <w:tcBorders>
              <w:left w:val="single" w:color="auto" w:sz="4" w:space="0"/>
            </w:tcBorders>
            <w:shd w:val="clear" w:color="auto" w:fill="auto"/>
            <w:vAlign w:val="center"/>
          </w:tcPr>
          <w:p w14:paraId="4FF8E318">
            <w:pPr>
              <w:spacing w:line="260" w:lineRule="exact"/>
              <w:jc w:val="center"/>
              <w:rPr>
                <w:rFonts w:ascii="宋体" w:hAnsi="宋体" w:cs="宋体"/>
                <w:sz w:val="21"/>
                <w:szCs w:val="21"/>
              </w:rPr>
            </w:pPr>
            <w:r>
              <w:rPr>
                <w:rFonts w:hint="eastAsia" w:ascii="宋体" w:hAnsi="宋体" w:cs="宋体"/>
                <w:sz w:val="21"/>
                <w:szCs w:val="21"/>
              </w:rPr>
              <w:t>38</w:t>
            </w:r>
          </w:p>
        </w:tc>
        <w:tc>
          <w:tcPr>
            <w:tcW w:w="1237" w:type="dxa"/>
            <w:tcBorders>
              <w:left w:val="single" w:color="auto" w:sz="4" w:space="0"/>
            </w:tcBorders>
            <w:shd w:val="clear" w:color="auto" w:fill="auto"/>
            <w:vAlign w:val="center"/>
          </w:tcPr>
          <w:p w14:paraId="2F6EEC4E">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2A21DC43">
            <w:pPr>
              <w:spacing w:before="100" w:line="260" w:lineRule="exact"/>
              <w:jc w:val="center"/>
              <w:rPr>
                <w:rFonts w:ascii="宋体" w:hAnsi="宋体" w:cs="宋体"/>
                <w:sz w:val="21"/>
                <w:szCs w:val="21"/>
              </w:rPr>
            </w:pPr>
            <w:r>
              <w:rPr>
                <w:rFonts w:hint="eastAsia" w:ascii="宋体" w:hAnsi="宋体" w:cs="宋体"/>
                <w:sz w:val="21"/>
                <w:szCs w:val="21"/>
              </w:rPr>
              <w:t>讲师/教研室主任</w:t>
            </w:r>
          </w:p>
        </w:tc>
        <w:tc>
          <w:tcPr>
            <w:tcW w:w="690" w:type="dxa"/>
            <w:tcBorders>
              <w:right w:val="single" w:color="auto" w:sz="4" w:space="0"/>
            </w:tcBorders>
            <w:shd w:val="clear" w:color="auto" w:fill="auto"/>
            <w:vAlign w:val="center"/>
          </w:tcPr>
          <w:p w14:paraId="1AC519F6">
            <w:pPr>
              <w:spacing w:line="260" w:lineRule="exact"/>
              <w:jc w:val="center"/>
              <w:rPr>
                <w:rFonts w:ascii="宋体" w:hAnsi="宋体" w:cs="宋体"/>
                <w:sz w:val="21"/>
                <w:szCs w:val="21"/>
              </w:rPr>
            </w:pPr>
            <w:r>
              <w:rPr>
                <w:rFonts w:hint="eastAsia" w:ascii="宋体" w:hAnsi="宋体" w:cs="宋体"/>
                <w:sz w:val="21"/>
                <w:szCs w:val="21"/>
              </w:rPr>
              <w:t>是</w:t>
            </w:r>
          </w:p>
        </w:tc>
        <w:tc>
          <w:tcPr>
            <w:tcW w:w="2145" w:type="dxa"/>
            <w:tcBorders>
              <w:right w:val="single" w:color="auto" w:sz="4" w:space="0"/>
            </w:tcBorders>
            <w:shd w:val="clear" w:color="auto" w:fill="auto"/>
            <w:vAlign w:val="center"/>
          </w:tcPr>
          <w:p w14:paraId="29AB4039">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1EC11ACC">
            <w:pPr>
              <w:spacing w:line="260" w:lineRule="exact"/>
              <w:jc w:val="center"/>
              <w:rPr>
                <w:rFonts w:ascii="宋体" w:hAnsi="宋体" w:cs="宋体"/>
                <w:sz w:val="21"/>
                <w:szCs w:val="21"/>
              </w:rPr>
            </w:pPr>
            <w:r>
              <w:rPr>
                <w:rFonts w:hint="eastAsia" w:ascii="宋体" w:hAnsi="宋体" w:cs="宋体"/>
                <w:sz w:val="21"/>
                <w:szCs w:val="21"/>
              </w:rPr>
              <w:t>专职</w:t>
            </w:r>
          </w:p>
        </w:tc>
      </w:tr>
      <w:tr w14:paraId="465488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32C45D46">
            <w:pPr>
              <w:spacing w:line="260" w:lineRule="exact"/>
              <w:jc w:val="center"/>
              <w:rPr>
                <w:rFonts w:ascii="宋体" w:hAnsi="宋体" w:cs="宋体"/>
                <w:sz w:val="21"/>
                <w:szCs w:val="21"/>
              </w:rPr>
            </w:pPr>
            <w:r>
              <w:rPr>
                <w:rFonts w:hint="eastAsia" w:ascii="宋体" w:hAnsi="宋体" w:cs="宋体"/>
                <w:sz w:val="21"/>
                <w:szCs w:val="21"/>
              </w:rPr>
              <w:t>5</w:t>
            </w:r>
          </w:p>
        </w:tc>
        <w:tc>
          <w:tcPr>
            <w:tcW w:w="851" w:type="dxa"/>
            <w:shd w:val="clear" w:color="auto" w:fill="auto"/>
            <w:vAlign w:val="center"/>
          </w:tcPr>
          <w:p w14:paraId="45B69A35">
            <w:pPr>
              <w:spacing w:line="260" w:lineRule="exact"/>
              <w:jc w:val="center"/>
              <w:rPr>
                <w:rFonts w:ascii="宋体" w:hAnsi="宋体" w:cs="宋体"/>
                <w:sz w:val="21"/>
                <w:szCs w:val="21"/>
              </w:rPr>
            </w:pPr>
            <w:r>
              <w:rPr>
                <w:rFonts w:hint="eastAsia" w:ascii="宋体" w:hAnsi="宋体" w:cs="宋体"/>
                <w:sz w:val="21"/>
                <w:szCs w:val="21"/>
              </w:rPr>
              <w:t>贾骋</w:t>
            </w:r>
          </w:p>
        </w:tc>
        <w:tc>
          <w:tcPr>
            <w:tcW w:w="708" w:type="dxa"/>
            <w:tcBorders>
              <w:right w:val="single" w:color="auto" w:sz="4" w:space="0"/>
            </w:tcBorders>
            <w:shd w:val="clear" w:color="auto" w:fill="auto"/>
            <w:vAlign w:val="center"/>
          </w:tcPr>
          <w:p w14:paraId="57B9B9EE">
            <w:pPr>
              <w:spacing w:line="260" w:lineRule="exact"/>
              <w:jc w:val="center"/>
              <w:rPr>
                <w:rFonts w:ascii="宋体" w:hAnsi="宋体" w:cs="宋体"/>
                <w:sz w:val="21"/>
                <w:szCs w:val="21"/>
              </w:rPr>
            </w:pPr>
            <w:r>
              <w:rPr>
                <w:rFonts w:hint="eastAsia" w:ascii="宋体" w:hAnsi="宋体" w:cs="宋体"/>
                <w:sz w:val="21"/>
                <w:szCs w:val="21"/>
              </w:rPr>
              <w:t>男</w:t>
            </w:r>
          </w:p>
        </w:tc>
        <w:tc>
          <w:tcPr>
            <w:tcW w:w="709" w:type="dxa"/>
            <w:tcBorders>
              <w:left w:val="single" w:color="auto" w:sz="4" w:space="0"/>
            </w:tcBorders>
            <w:shd w:val="clear" w:color="auto" w:fill="auto"/>
            <w:vAlign w:val="center"/>
          </w:tcPr>
          <w:p w14:paraId="286B7E57">
            <w:pPr>
              <w:spacing w:line="260" w:lineRule="exact"/>
              <w:jc w:val="center"/>
              <w:rPr>
                <w:rFonts w:ascii="宋体" w:hAnsi="宋体" w:cs="宋体"/>
                <w:sz w:val="21"/>
                <w:szCs w:val="21"/>
              </w:rPr>
            </w:pPr>
            <w:r>
              <w:rPr>
                <w:rFonts w:hint="eastAsia" w:ascii="宋体" w:hAnsi="宋体" w:cs="宋体"/>
                <w:sz w:val="21"/>
                <w:szCs w:val="21"/>
              </w:rPr>
              <w:t>37</w:t>
            </w:r>
          </w:p>
        </w:tc>
        <w:tc>
          <w:tcPr>
            <w:tcW w:w="1237" w:type="dxa"/>
            <w:tcBorders>
              <w:left w:val="single" w:color="auto" w:sz="4" w:space="0"/>
            </w:tcBorders>
            <w:shd w:val="clear" w:color="auto" w:fill="auto"/>
            <w:vAlign w:val="center"/>
          </w:tcPr>
          <w:p w14:paraId="0B24E509">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278299A3">
            <w:pPr>
              <w:spacing w:line="260" w:lineRule="exact"/>
              <w:jc w:val="center"/>
              <w:rPr>
                <w:rFonts w:ascii="宋体" w:hAnsi="宋体" w:cs="宋体"/>
                <w:sz w:val="21"/>
                <w:szCs w:val="21"/>
              </w:rPr>
            </w:pPr>
            <w:r>
              <w:rPr>
                <w:rFonts w:hint="eastAsia" w:ascii="宋体" w:hAnsi="宋体" w:cs="宋体"/>
                <w:sz w:val="21"/>
                <w:szCs w:val="21"/>
              </w:rPr>
              <w:t>讲师/教研室主任</w:t>
            </w:r>
          </w:p>
        </w:tc>
        <w:tc>
          <w:tcPr>
            <w:tcW w:w="690" w:type="dxa"/>
            <w:tcBorders>
              <w:right w:val="single" w:color="auto" w:sz="4" w:space="0"/>
            </w:tcBorders>
            <w:shd w:val="clear" w:color="auto" w:fill="auto"/>
            <w:vAlign w:val="center"/>
          </w:tcPr>
          <w:p w14:paraId="749CEBC5">
            <w:pPr>
              <w:spacing w:line="260" w:lineRule="exact"/>
              <w:jc w:val="center"/>
              <w:rPr>
                <w:rFonts w:ascii="宋体" w:hAnsi="宋体" w:cs="宋体"/>
                <w:sz w:val="21"/>
                <w:szCs w:val="21"/>
              </w:rPr>
            </w:pPr>
            <w:r>
              <w:rPr>
                <w:rFonts w:hint="eastAsia" w:ascii="宋体" w:hAnsi="宋体" w:cs="宋体"/>
                <w:sz w:val="21"/>
                <w:szCs w:val="21"/>
              </w:rPr>
              <w:t>否</w:t>
            </w:r>
          </w:p>
        </w:tc>
        <w:tc>
          <w:tcPr>
            <w:tcW w:w="2145" w:type="dxa"/>
            <w:tcBorders>
              <w:right w:val="single" w:color="auto" w:sz="4" w:space="0"/>
            </w:tcBorders>
            <w:shd w:val="clear" w:color="auto" w:fill="auto"/>
            <w:vAlign w:val="center"/>
          </w:tcPr>
          <w:p w14:paraId="49332C32">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33BE2B34">
            <w:pPr>
              <w:spacing w:line="260" w:lineRule="exact"/>
              <w:jc w:val="center"/>
              <w:rPr>
                <w:rFonts w:ascii="宋体" w:hAnsi="宋体" w:cs="宋体"/>
                <w:sz w:val="21"/>
                <w:szCs w:val="21"/>
              </w:rPr>
            </w:pPr>
            <w:r>
              <w:rPr>
                <w:rFonts w:hint="eastAsia" w:ascii="宋体" w:hAnsi="宋体" w:cs="宋体"/>
                <w:sz w:val="21"/>
                <w:szCs w:val="21"/>
              </w:rPr>
              <w:t>专职</w:t>
            </w:r>
          </w:p>
        </w:tc>
      </w:tr>
      <w:tr w14:paraId="009B06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1AA4C54C">
            <w:pPr>
              <w:spacing w:line="260" w:lineRule="exact"/>
              <w:jc w:val="center"/>
              <w:rPr>
                <w:rFonts w:ascii="宋体" w:hAnsi="宋体" w:cs="宋体"/>
                <w:sz w:val="21"/>
                <w:szCs w:val="21"/>
              </w:rPr>
            </w:pPr>
            <w:r>
              <w:rPr>
                <w:rFonts w:hint="eastAsia" w:ascii="宋体" w:hAnsi="宋体" w:cs="宋体"/>
                <w:sz w:val="21"/>
                <w:szCs w:val="21"/>
              </w:rPr>
              <w:t>6</w:t>
            </w:r>
          </w:p>
        </w:tc>
        <w:tc>
          <w:tcPr>
            <w:tcW w:w="851" w:type="dxa"/>
            <w:shd w:val="clear" w:color="auto" w:fill="auto"/>
            <w:vAlign w:val="center"/>
          </w:tcPr>
          <w:p w14:paraId="08BD0233">
            <w:pPr>
              <w:spacing w:line="260" w:lineRule="exact"/>
              <w:jc w:val="center"/>
              <w:rPr>
                <w:rFonts w:ascii="宋体" w:hAnsi="宋体" w:cs="宋体"/>
                <w:sz w:val="21"/>
                <w:szCs w:val="21"/>
              </w:rPr>
            </w:pPr>
            <w:r>
              <w:rPr>
                <w:rFonts w:hint="eastAsia" w:ascii="宋体" w:hAnsi="宋体" w:cs="宋体"/>
                <w:sz w:val="21"/>
                <w:szCs w:val="21"/>
              </w:rPr>
              <w:t>王强</w:t>
            </w:r>
          </w:p>
        </w:tc>
        <w:tc>
          <w:tcPr>
            <w:tcW w:w="708" w:type="dxa"/>
            <w:tcBorders>
              <w:right w:val="single" w:color="auto" w:sz="4" w:space="0"/>
            </w:tcBorders>
            <w:shd w:val="clear" w:color="auto" w:fill="auto"/>
            <w:vAlign w:val="center"/>
          </w:tcPr>
          <w:p w14:paraId="4B920934">
            <w:pPr>
              <w:spacing w:line="260" w:lineRule="exact"/>
              <w:jc w:val="center"/>
              <w:rPr>
                <w:rFonts w:ascii="宋体" w:hAnsi="宋体" w:cs="宋体"/>
                <w:sz w:val="21"/>
                <w:szCs w:val="21"/>
              </w:rPr>
            </w:pPr>
            <w:r>
              <w:rPr>
                <w:rFonts w:hint="eastAsia" w:ascii="宋体" w:hAnsi="宋体" w:cs="宋体"/>
                <w:sz w:val="21"/>
                <w:szCs w:val="21"/>
              </w:rPr>
              <w:t>男</w:t>
            </w:r>
          </w:p>
        </w:tc>
        <w:tc>
          <w:tcPr>
            <w:tcW w:w="709" w:type="dxa"/>
            <w:tcBorders>
              <w:left w:val="single" w:color="auto" w:sz="4" w:space="0"/>
            </w:tcBorders>
            <w:shd w:val="clear" w:color="auto" w:fill="auto"/>
            <w:vAlign w:val="center"/>
          </w:tcPr>
          <w:p w14:paraId="2577579F">
            <w:pPr>
              <w:spacing w:line="260" w:lineRule="exact"/>
              <w:jc w:val="center"/>
              <w:rPr>
                <w:rFonts w:ascii="宋体" w:hAnsi="宋体" w:cs="宋体"/>
                <w:sz w:val="21"/>
                <w:szCs w:val="21"/>
              </w:rPr>
            </w:pPr>
            <w:r>
              <w:rPr>
                <w:rFonts w:hint="eastAsia" w:ascii="宋体" w:hAnsi="宋体" w:cs="宋体"/>
                <w:sz w:val="21"/>
                <w:szCs w:val="21"/>
              </w:rPr>
              <w:t>53</w:t>
            </w:r>
          </w:p>
        </w:tc>
        <w:tc>
          <w:tcPr>
            <w:tcW w:w="1237" w:type="dxa"/>
            <w:tcBorders>
              <w:left w:val="single" w:color="auto" w:sz="4" w:space="0"/>
            </w:tcBorders>
            <w:shd w:val="clear" w:color="auto" w:fill="auto"/>
            <w:vAlign w:val="center"/>
          </w:tcPr>
          <w:p w14:paraId="5A0D8E84">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1B916476">
            <w:pPr>
              <w:spacing w:before="100" w:line="260" w:lineRule="exact"/>
              <w:jc w:val="center"/>
              <w:rPr>
                <w:rFonts w:ascii="宋体" w:hAnsi="宋体" w:cs="宋体"/>
                <w:sz w:val="21"/>
                <w:szCs w:val="21"/>
              </w:rPr>
            </w:pPr>
            <w:r>
              <w:rPr>
                <w:rFonts w:hint="eastAsia" w:ascii="宋体" w:hAnsi="宋体" w:cs="宋体"/>
                <w:sz w:val="21"/>
                <w:szCs w:val="21"/>
              </w:rPr>
              <w:t>副教授/教师</w:t>
            </w:r>
          </w:p>
        </w:tc>
        <w:tc>
          <w:tcPr>
            <w:tcW w:w="690" w:type="dxa"/>
            <w:tcBorders>
              <w:right w:val="single" w:color="auto" w:sz="4" w:space="0"/>
            </w:tcBorders>
            <w:shd w:val="clear" w:color="auto" w:fill="auto"/>
            <w:vAlign w:val="center"/>
          </w:tcPr>
          <w:p w14:paraId="340CE846">
            <w:pPr>
              <w:spacing w:line="260" w:lineRule="exact"/>
              <w:jc w:val="center"/>
              <w:rPr>
                <w:rFonts w:ascii="宋体" w:hAnsi="宋体" w:cs="宋体"/>
                <w:sz w:val="21"/>
                <w:szCs w:val="21"/>
              </w:rPr>
            </w:pPr>
            <w:r>
              <w:rPr>
                <w:rFonts w:hint="eastAsia" w:ascii="宋体" w:hAnsi="宋体" w:cs="宋体"/>
                <w:sz w:val="21"/>
                <w:szCs w:val="21"/>
              </w:rPr>
              <w:t>是</w:t>
            </w:r>
          </w:p>
        </w:tc>
        <w:tc>
          <w:tcPr>
            <w:tcW w:w="2145" w:type="dxa"/>
            <w:tcBorders>
              <w:right w:val="single" w:color="auto" w:sz="4" w:space="0"/>
            </w:tcBorders>
            <w:shd w:val="clear" w:color="auto" w:fill="auto"/>
            <w:vAlign w:val="center"/>
          </w:tcPr>
          <w:p w14:paraId="1C2A656C">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568E06CD">
            <w:pPr>
              <w:spacing w:line="260" w:lineRule="exact"/>
              <w:jc w:val="center"/>
              <w:rPr>
                <w:rFonts w:ascii="宋体" w:hAnsi="宋体" w:cs="宋体"/>
                <w:sz w:val="21"/>
                <w:szCs w:val="21"/>
              </w:rPr>
            </w:pPr>
            <w:r>
              <w:rPr>
                <w:rFonts w:hint="eastAsia" w:ascii="宋体" w:hAnsi="宋体" w:cs="宋体"/>
                <w:sz w:val="21"/>
                <w:szCs w:val="21"/>
              </w:rPr>
              <w:t>专职</w:t>
            </w:r>
          </w:p>
        </w:tc>
      </w:tr>
      <w:tr w14:paraId="0CEE5E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282E598E">
            <w:pPr>
              <w:spacing w:line="260" w:lineRule="exact"/>
              <w:jc w:val="center"/>
              <w:rPr>
                <w:rFonts w:ascii="宋体" w:hAnsi="宋体" w:cs="宋体"/>
                <w:sz w:val="21"/>
                <w:szCs w:val="21"/>
              </w:rPr>
            </w:pPr>
            <w:r>
              <w:rPr>
                <w:rFonts w:hint="eastAsia" w:ascii="宋体" w:hAnsi="宋体" w:cs="宋体"/>
                <w:sz w:val="21"/>
                <w:szCs w:val="21"/>
              </w:rPr>
              <w:t>7</w:t>
            </w:r>
          </w:p>
        </w:tc>
        <w:tc>
          <w:tcPr>
            <w:tcW w:w="851" w:type="dxa"/>
            <w:shd w:val="clear" w:color="auto" w:fill="auto"/>
            <w:vAlign w:val="center"/>
          </w:tcPr>
          <w:p w14:paraId="604E0050">
            <w:pPr>
              <w:spacing w:line="260" w:lineRule="exact"/>
              <w:jc w:val="center"/>
              <w:rPr>
                <w:rFonts w:ascii="宋体" w:hAnsi="宋体" w:cs="宋体"/>
                <w:sz w:val="21"/>
                <w:szCs w:val="21"/>
              </w:rPr>
            </w:pPr>
            <w:r>
              <w:rPr>
                <w:rFonts w:hint="eastAsia" w:ascii="宋体" w:hAnsi="宋体" w:cs="宋体"/>
                <w:sz w:val="21"/>
                <w:szCs w:val="21"/>
              </w:rPr>
              <w:t>高欣欣</w:t>
            </w:r>
          </w:p>
        </w:tc>
        <w:tc>
          <w:tcPr>
            <w:tcW w:w="708" w:type="dxa"/>
            <w:tcBorders>
              <w:right w:val="single" w:color="auto" w:sz="4" w:space="0"/>
            </w:tcBorders>
            <w:shd w:val="clear" w:color="auto" w:fill="auto"/>
            <w:vAlign w:val="center"/>
          </w:tcPr>
          <w:p w14:paraId="366A1029">
            <w:pPr>
              <w:spacing w:line="260" w:lineRule="exact"/>
              <w:jc w:val="center"/>
              <w:rPr>
                <w:rFonts w:ascii="宋体" w:hAnsi="宋体" w:cs="宋体"/>
                <w:sz w:val="21"/>
                <w:szCs w:val="21"/>
              </w:rPr>
            </w:pPr>
            <w:r>
              <w:rPr>
                <w:rFonts w:hint="eastAsia" w:ascii="宋体" w:hAnsi="宋体" w:cs="宋体"/>
                <w:sz w:val="21"/>
                <w:szCs w:val="21"/>
              </w:rPr>
              <w:t>女</w:t>
            </w:r>
          </w:p>
        </w:tc>
        <w:tc>
          <w:tcPr>
            <w:tcW w:w="709" w:type="dxa"/>
            <w:tcBorders>
              <w:left w:val="single" w:color="auto" w:sz="4" w:space="0"/>
            </w:tcBorders>
            <w:shd w:val="clear" w:color="auto" w:fill="auto"/>
            <w:vAlign w:val="center"/>
          </w:tcPr>
          <w:p w14:paraId="06ABA56D">
            <w:pPr>
              <w:spacing w:line="260" w:lineRule="exact"/>
              <w:jc w:val="center"/>
              <w:rPr>
                <w:rFonts w:ascii="宋体" w:hAnsi="宋体" w:cs="宋体"/>
                <w:sz w:val="21"/>
                <w:szCs w:val="21"/>
              </w:rPr>
            </w:pPr>
            <w:r>
              <w:rPr>
                <w:rFonts w:hint="eastAsia" w:ascii="宋体" w:hAnsi="宋体" w:cs="宋体"/>
                <w:sz w:val="21"/>
                <w:szCs w:val="21"/>
              </w:rPr>
              <w:t>39</w:t>
            </w:r>
          </w:p>
        </w:tc>
        <w:tc>
          <w:tcPr>
            <w:tcW w:w="1237" w:type="dxa"/>
            <w:tcBorders>
              <w:left w:val="single" w:color="auto" w:sz="4" w:space="0"/>
            </w:tcBorders>
            <w:shd w:val="clear" w:color="auto" w:fill="auto"/>
            <w:vAlign w:val="center"/>
          </w:tcPr>
          <w:p w14:paraId="6ADFEBE2">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78FAE5E3">
            <w:pPr>
              <w:spacing w:before="100" w:line="260" w:lineRule="exact"/>
              <w:jc w:val="center"/>
              <w:rPr>
                <w:rFonts w:ascii="宋体" w:hAnsi="宋体" w:cs="宋体"/>
                <w:sz w:val="21"/>
                <w:szCs w:val="21"/>
              </w:rPr>
            </w:pPr>
            <w:r>
              <w:rPr>
                <w:rFonts w:hint="eastAsia" w:ascii="宋体" w:hAnsi="宋体" w:cs="宋体"/>
                <w:sz w:val="21"/>
                <w:szCs w:val="21"/>
              </w:rPr>
              <w:t>讲师/教师</w:t>
            </w:r>
          </w:p>
        </w:tc>
        <w:tc>
          <w:tcPr>
            <w:tcW w:w="690" w:type="dxa"/>
            <w:tcBorders>
              <w:right w:val="single" w:color="auto" w:sz="4" w:space="0"/>
            </w:tcBorders>
            <w:shd w:val="clear" w:color="auto" w:fill="auto"/>
            <w:vAlign w:val="center"/>
          </w:tcPr>
          <w:p w14:paraId="1F1CCB4C">
            <w:pPr>
              <w:spacing w:line="260" w:lineRule="exact"/>
              <w:jc w:val="center"/>
              <w:rPr>
                <w:rFonts w:ascii="宋体" w:hAnsi="宋体" w:cs="宋体"/>
                <w:sz w:val="21"/>
                <w:szCs w:val="21"/>
              </w:rPr>
            </w:pPr>
            <w:r>
              <w:rPr>
                <w:rFonts w:hint="eastAsia" w:ascii="宋体" w:hAnsi="宋体" w:cs="宋体"/>
                <w:sz w:val="21"/>
                <w:szCs w:val="21"/>
              </w:rPr>
              <w:t>是</w:t>
            </w:r>
          </w:p>
        </w:tc>
        <w:tc>
          <w:tcPr>
            <w:tcW w:w="2145" w:type="dxa"/>
            <w:tcBorders>
              <w:right w:val="single" w:color="auto" w:sz="4" w:space="0"/>
            </w:tcBorders>
            <w:shd w:val="clear" w:color="auto" w:fill="auto"/>
            <w:vAlign w:val="center"/>
          </w:tcPr>
          <w:p w14:paraId="2C2693ED">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05F6A14A">
            <w:pPr>
              <w:spacing w:line="260" w:lineRule="exact"/>
              <w:jc w:val="center"/>
              <w:rPr>
                <w:rFonts w:ascii="宋体" w:hAnsi="宋体" w:cs="宋体"/>
                <w:sz w:val="21"/>
                <w:szCs w:val="21"/>
              </w:rPr>
            </w:pPr>
            <w:r>
              <w:rPr>
                <w:rFonts w:hint="eastAsia" w:ascii="宋体" w:hAnsi="宋体" w:cs="宋体"/>
                <w:sz w:val="21"/>
                <w:szCs w:val="21"/>
              </w:rPr>
              <w:t>专职</w:t>
            </w:r>
          </w:p>
        </w:tc>
      </w:tr>
      <w:tr w14:paraId="4E6306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15F288E1">
            <w:pPr>
              <w:spacing w:line="260" w:lineRule="exact"/>
              <w:jc w:val="center"/>
              <w:rPr>
                <w:rFonts w:ascii="宋体" w:hAnsi="宋体" w:cs="宋体"/>
                <w:sz w:val="21"/>
                <w:szCs w:val="21"/>
              </w:rPr>
            </w:pPr>
            <w:r>
              <w:rPr>
                <w:rFonts w:hint="eastAsia" w:ascii="宋体" w:hAnsi="宋体" w:cs="宋体"/>
                <w:sz w:val="21"/>
                <w:szCs w:val="21"/>
              </w:rPr>
              <w:t>8</w:t>
            </w:r>
          </w:p>
        </w:tc>
        <w:tc>
          <w:tcPr>
            <w:tcW w:w="851" w:type="dxa"/>
            <w:shd w:val="clear" w:color="auto" w:fill="auto"/>
            <w:vAlign w:val="center"/>
          </w:tcPr>
          <w:p w14:paraId="2ACE685D">
            <w:pPr>
              <w:spacing w:line="260" w:lineRule="exact"/>
              <w:jc w:val="center"/>
              <w:rPr>
                <w:rFonts w:ascii="宋体" w:hAnsi="宋体" w:cs="宋体"/>
                <w:sz w:val="21"/>
                <w:szCs w:val="21"/>
              </w:rPr>
            </w:pPr>
            <w:r>
              <w:rPr>
                <w:rFonts w:hint="eastAsia" w:ascii="宋体" w:hAnsi="宋体" w:cs="宋体"/>
                <w:sz w:val="21"/>
                <w:szCs w:val="21"/>
              </w:rPr>
              <w:t>谭雯月</w:t>
            </w:r>
          </w:p>
        </w:tc>
        <w:tc>
          <w:tcPr>
            <w:tcW w:w="708" w:type="dxa"/>
            <w:tcBorders>
              <w:right w:val="single" w:color="auto" w:sz="4" w:space="0"/>
            </w:tcBorders>
            <w:shd w:val="clear" w:color="auto" w:fill="auto"/>
            <w:vAlign w:val="center"/>
          </w:tcPr>
          <w:p w14:paraId="6B3E11C1">
            <w:pPr>
              <w:spacing w:line="260" w:lineRule="exact"/>
              <w:jc w:val="center"/>
              <w:rPr>
                <w:rFonts w:ascii="宋体" w:hAnsi="宋体" w:cs="宋体"/>
                <w:sz w:val="21"/>
                <w:szCs w:val="21"/>
              </w:rPr>
            </w:pPr>
            <w:r>
              <w:rPr>
                <w:rFonts w:hint="eastAsia" w:ascii="宋体" w:hAnsi="宋体" w:cs="宋体"/>
                <w:sz w:val="21"/>
                <w:szCs w:val="21"/>
              </w:rPr>
              <w:t>女</w:t>
            </w:r>
          </w:p>
        </w:tc>
        <w:tc>
          <w:tcPr>
            <w:tcW w:w="709" w:type="dxa"/>
            <w:tcBorders>
              <w:left w:val="single" w:color="auto" w:sz="4" w:space="0"/>
            </w:tcBorders>
            <w:shd w:val="clear" w:color="auto" w:fill="auto"/>
            <w:vAlign w:val="center"/>
          </w:tcPr>
          <w:p w14:paraId="1D2204E6">
            <w:pPr>
              <w:spacing w:line="260" w:lineRule="exact"/>
              <w:jc w:val="center"/>
              <w:rPr>
                <w:rFonts w:ascii="宋体" w:hAnsi="宋体" w:cs="宋体"/>
                <w:sz w:val="21"/>
                <w:szCs w:val="21"/>
              </w:rPr>
            </w:pPr>
            <w:r>
              <w:rPr>
                <w:rFonts w:hint="eastAsia" w:ascii="宋体" w:hAnsi="宋体" w:cs="宋体"/>
                <w:sz w:val="21"/>
                <w:szCs w:val="21"/>
              </w:rPr>
              <w:t>25</w:t>
            </w:r>
          </w:p>
        </w:tc>
        <w:tc>
          <w:tcPr>
            <w:tcW w:w="1237" w:type="dxa"/>
            <w:tcBorders>
              <w:left w:val="single" w:color="auto" w:sz="4" w:space="0"/>
            </w:tcBorders>
            <w:shd w:val="clear" w:color="auto" w:fill="auto"/>
            <w:vAlign w:val="center"/>
          </w:tcPr>
          <w:p w14:paraId="52A8C732">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2AC1FA7E">
            <w:pPr>
              <w:spacing w:before="100" w:line="260" w:lineRule="exact"/>
              <w:jc w:val="center"/>
              <w:rPr>
                <w:rFonts w:ascii="宋体" w:hAnsi="宋体" w:cs="宋体"/>
                <w:sz w:val="21"/>
                <w:szCs w:val="21"/>
              </w:rPr>
            </w:pPr>
            <w:r>
              <w:rPr>
                <w:rFonts w:hint="eastAsia" w:ascii="宋体" w:hAnsi="宋体" w:cs="宋体"/>
                <w:sz w:val="21"/>
                <w:szCs w:val="21"/>
              </w:rPr>
              <w:t>助教/教师</w:t>
            </w:r>
          </w:p>
        </w:tc>
        <w:tc>
          <w:tcPr>
            <w:tcW w:w="690" w:type="dxa"/>
            <w:tcBorders>
              <w:right w:val="single" w:color="auto" w:sz="4" w:space="0"/>
            </w:tcBorders>
            <w:shd w:val="clear" w:color="auto" w:fill="auto"/>
            <w:vAlign w:val="center"/>
          </w:tcPr>
          <w:p w14:paraId="53B5C1E0">
            <w:pPr>
              <w:spacing w:line="260" w:lineRule="exact"/>
              <w:jc w:val="center"/>
              <w:rPr>
                <w:rFonts w:ascii="宋体" w:hAnsi="宋体" w:cs="宋体"/>
                <w:sz w:val="21"/>
                <w:szCs w:val="21"/>
              </w:rPr>
            </w:pPr>
            <w:r>
              <w:rPr>
                <w:rFonts w:hint="eastAsia" w:ascii="宋体" w:hAnsi="宋体" w:cs="宋体"/>
                <w:sz w:val="21"/>
                <w:szCs w:val="21"/>
              </w:rPr>
              <w:t>否</w:t>
            </w:r>
          </w:p>
        </w:tc>
        <w:tc>
          <w:tcPr>
            <w:tcW w:w="2145" w:type="dxa"/>
            <w:tcBorders>
              <w:right w:val="single" w:color="auto" w:sz="4" w:space="0"/>
            </w:tcBorders>
            <w:shd w:val="clear" w:color="auto" w:fill="auto"/>
            <w:vAlign w:val="center"/>
          </w:tcPr>
          <w:p w14:paraId="41E0828A">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29D5BFD4">
            <w:pPr>
              <w:spacing w:line="260" w:lineRule="exact"/>
              <w:jc w:val="center"/>
              <w:rPr>
                <w:rFonts w:ascii="宋体" w:hAnsi="宋体" w:cs="宋体"/>
                <w:sz w:val="21"/>
                <w:szCs w:val="21"/>
              </w:rPr>
            </w:pPr>
            <w:r>
              <w:rPr>
                <w:rFonts w:hint="eastAsia" w:ascii="宋体" w:hAnsi="宋体" w:cs="宋体"/>
                <w:sz w:val="21"/>
                <w:szCs w:val="21"/>
              </w:rPr>
              <w:t>专职</w:t>
            </w:r>
          </w:p>
        </w:tc>
      </w:tr>
      <w:tr w14:paraId="7BE228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48348878">
            <w:pPr>
              <w:spacing w:line="260" w:lineRule="exact"/>
              <w:jc w:val="center"/>
              <w:rPr>
                <w:rFonts w:ascii="宋体" w:hAnsi="宋体" w:cs="宋体"/>
                <w:sz w:val="21"/>
                <w:szCs w:val="21"/>
              </w:rPr>
            </w:pPr>
            <w:r>
              <w:rPr>
                <w:rFonts w:hint="eastAsia" w:ascii="宋体" w:hAnsi="宋体" w:cs="宋体"/>
                <w:sz w:val="21"/>
                <w:szCs w:val="21"/>
              </w:rPr>
              <w:t>9</w:t>
            </w:r>
          </w:p>
        </w:tc>
        <w:tc>
          <w:tcPr>
            <w:tcW w:w="851" w:type="dxa"/>
            <w:shd w:val="clear" w:color="auto" w:fill="auto"/>
            <w:vAlign w:val="center"/>
          </w:tcPr>
          <w:p w14:paraId="35052501">
            <w:pPr>
              <w:spacing w:line="260" w:lineRule="exact"/>
              <w:jc w:val="center"/>
              <w:rPr>
                <w:rFonts w:ascii="宋体" w:hAnsi="宋体" w:cs="宋体"/>
                <w:sz w:val="21"/>
                <w:szCs w:val="21"/>
              </w:rPr>
            </w:pPr>
            <w:r>
              <w:rPr>
                <w:rFonts w:hint="eastAsia" w:ascii="宋体" w:hAnsi="宋体" w:cs="宋体"/>
                <w:sz w:val="21"/>
                <w:szCs w:val="21"/>
              </w:rPr>
              <w:t>郑贺伟</w:t>
            </w:r>
          </w:p>
        </w:tc>
        <w:tc>
          <w:tcPr>
            <w:tcW w:w="708" w:type="dxa"/>
            <w:tcBorders>
              <w:right w:val="single" w:color="auto" w:sz="4" w:space="0"/>
            </w:tcBorders>
            <w:shd w:val="clear" w:color="auto" w:fill="auto"/>
            <w:vAlign w:val="center"/>
          </w:tcPr>
          <w:p w14:paraId="6B9416B3">
            <w:pPr>
              <w:spacing w:line="260" w:lineRule="exact"/>
              <w:jc w:val="center"/>
              <w:rPr>
                <w:rFonts w:ascii="宋体" w:hAnsi="宋体" w:cs="宋体"/>
                <w:sz w:val="21"/>
                <w:szCs w:val="21"/>
              </w:rPr>
            </w:pPr>
            <w:r>
              <w:rPr>
                <w:rFonts w:hint="eastAsia" w:ascii="宋体" w:hAnsi="宋体" w:cs="宋体"/>
                <w:sz w:val="21"/>
                <w:szCs w:val="21"/>
              </w:rPr>
              <w:t>女</w:t>
            </w:r>
          </w:p>
        </w:tc>
        <w:tc>
          <w:tcPr>
            <w:tcW w:w="709" w:type="dxa"/>
            <w:tcBorders>
              <w:left w:val="single" w:color="auto" w:sz="4" w:space="0"/>
            </w:tcBorders>
            <w:shd w:val="clear" w:color="auto" w:fill="auto"/>
            <w:vAlign w:val="center"/>
          </w:tcPr>
          <w:p w14:paraId="5B3F9ABC">
            <w:pPr>
              <w:spacing w:line="260" w:lineRule="exact"/>
              <w:jc w:val="center"/>
              <w:rPr>
                <w:rFonts w:ascii="宋体" w:hAnsi="宋体" w:cs="宋体"/>
                <w:sz w:val="21"/>
                <w:szCs w:val="21"/>
              </w:rPr>
            </w:pPr>
            <w:r>
              <w:rPr>
                <w:rFonts w:hint="eastAsia" w:ascii="宋体" w:hAnsi="宋体" w:cs="宋体"/>
                <w:sz w:val="21"/>
                <w:szCs w:val="21"/>
              </w:rPr>
              <w:t>28</w:t>
            </w:r>
          </w:p>
        </w:tc>
        <w:tc>
          <w:tcPr>
            <w:tcW w:w="1237" w:type="dxa"/>
            <w:tcBorders>
              <w:left w:val="single" w:color="auto" w:sz="4" w:space="0"/>
            </w:tcBorders>
            <w:shd w:val="clear" w:color="auto" w:fill="auto"/>
            <w:vAlign w:val="center"/>
          </w:tcPr>
          <w:p w14:paraId="1D52DE77">
            <w:pPr>
              <w:spacing w:line="260" w:lineRule="exact"/>
              <w:jc w:val="center"/>
              <w:rPr>
                <w:rFonts w:ascii="宋体" w:hAnsi="宋体" w:cs="宋体"/>
                <w:sz w:val="21"/>
                <w:szCs w:val="21"/>
              </w:rPr>
            </w:pPr>
            <w:bookmarkStart w:id="251" w:name="_GoBack"/>
            <w:bookmarkEnd w:id="251"/>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30760E25">
            <w:pPr>
              <w:spacing w:before="100" w:line="260" w:lineRule="exact"/>
              <w:jc w:val="center"/>
              <w:rPr>
                <w:rFonts w:ascii="宋体" w:hAnsi="宋体" w:cs="宋体"/>
                <w:sz w:val="21"/>
                <w:szCs w:val="21"/>
              </w:rPr>
            </w:pPr>
            <w:r>
              <w:rPr>
                <w:rFonts w:hint="eastAsia" w:ascii="宋体" w:hAnsi="宋体" w:cs="宋体"/>
                <w:sz w:val="21"/>
                <w:szCs w:val="21"/>
              </w:rPr>
              <w:t>助教/教师</w:t>
            </w:r>
          </w:p>
        </w:tc>
        <w:tc>
          <w:tcPr>
            <w:tcW w:w="690" w:type="dxa"/>
            <w:tcBorders>
              <w:right w:val="single" w:color="auto" w:sz="4" w:space="0"/>
            </w:tcBorders>
            <w:shd w:val="clear" w:color="auto" w:fill="auto"/>
            <w:vAlign w:val="center"/>
          </w:tcPr>
          <w:p w14:paraId="646C51AA">
            <w:pPr>
              <w:spacing w:line="260" w:lineRule="exact"/>
              <w:jc w:val="center"/>
              <w:rPr>
                <w:rFonts w:ascii="宋体" w:hAnsi="宋体" w:cs="宋体"/>
                <w:sz w:val="21"/>
                <w:szCs w:val="21"/>
              </w:rPr>
            </w:pPr>
            <w:r>
              <w:rPr>
                <w:rFonts w:hint="eastAsia" w:ascii="宋体" w:hAnsi="宋体" w:cs="宋体"/>
                <w:sz w:val="21"/>
                <w:szCs w:val="21"/>
              </w:rPr>
              <w:t>否</w:t>
            </w:r>
          </w:p>
        </w:tc>
        <w:tc>
          <w:tcPr>
            <w:tcW w:w="2145" w:type="dxa"/>
            <w:tcBorders>
              <w:right w:val="single" w:color="auto" w:sz="4" w:space="0"/>
            </w:tcBorders>
            <w:shd w:val="clear" w:color="auto" w:fill="auto"/>
            <w:vAlign w:val="center"/>
          </w:tcPr>
          <w:p w14:paraId="69274D75">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6AD9F11B">
            <w:pPr>
              <w:spacing w:line="260" w:lineRule="exact"/>
              <w:jc w:val="center"/>
              <w:rPr>
                <w:rFonts w:ascii="宋体" w:hAnsi="宋体" w:cs="宋体"/>
                <w:sz w:val="21"/>
                <w:szCs w:val="21"/>
              </w:rPr>
            </w:pPr>
            <w:r>
              <w:rPr>
                <w:rFonts w:hint="eastAsia" w:ascii="宋体" w:hAnsi="宋体" w:cs="宋体"/>
                <w:sz w:val="21"/>
                <w:szCs w:val="21"/>
              </w:rPr>
              <w:t>专职</w:t>
            </w:r>
          </w:p>
        </w:tc>
      </w:tr>
      <w:tr w14:paraId="34860F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38996B26">
            <w:pPr>
              <w:spacing w:line="260" w:lineRule="exact"/>
              <w:jc w:val="center"/>
              <w:rPr>
                <w:rFonts w:ascii="宋体" w:hAnsi="宋体" w:cs="宋体"/>
                <w:sz w:val="21"/>
                <w:szCs w:val="21"/>
              </w:rPr>
            </w:pPr>
            <w:r>
              <w:rPr>
                <w:rFonts w:hint="eastAsia" w:ascii="宋体" w:hAnsi="宋体" w:cs="宋体"/>
                <w:sz w:val="21"/>
                <w:szCs w:val="21"/>
              </w:rPr>
              <w:t>10</w:t>
            </w:r>
          </w:p>
        </w:tc>
        <w:tc>
          <w:tcPr>
            <w:tcW w:w="851" w:type="dxa"/>
            <w:shd w:val="clear" w:color="auto" w:fill="auto"/>
            <w:vAlign w:val="center"/>
          </w:tcPr>
          <w:p w14:paraId="3A01CC4B">
            <w:pPr>
              <w:spacing w:line="260" w:lineRule="exact"/>
              <w:jc w:val="center"/>
              <w:rPr>
                <w:rFonts w:ascii="宋体" w:hAnsi="宋体" w:cs="宋体"/>
                <w:sz w:val="21"/>
                <w:szCs w:val="21"/>
              </w:rPr>
            </w:pPr>
            <w:r>
              <w:rPr>
                <w:rFonts w:hint="eastAsia" w:ascii="宋体" w:hAnsi="宋体" w:cs="宋体"/>
                <w:sz w:val="21"/>
                <w:szCs w:val="21"/>
              </w:rPr>
              <w:t>刘莹</w:t>
            </w:r>
          </w:p>
        </w:tc>
        <w:tc>
          <w:tcPr>
            <w:tcW w:w="708" w:type="dxa"/>
            <w:tcBorders>
              <w:right w:val="single" w:color="auto" w:sz="4" w:space="0"/>
            </w:tcBorders>
            <w:shd w:val="clear" w:color="auto" w:fill="auto"/>
            <w:vAlign w:val="center"/>
          </w:tcPr>
          <w:p w14:paraId="36E5BDD5">
            <w:pPr>
              <w:spacing w:line="260" w:lineRule="exact"/>
              <w:jc w:val="center"/>
              <w:rPr>
                <w:rFonts w:ascii="宋体" w:hAnsi="宋体" w:cs="宋体"/>
                <w:sz w:val="21"/>
                <w:szCs w:val="21"/>
              </w:rPr>
            </w:pPr>
            <w:r>
              <w:rPr>
                <w:rFonts w:hint="eastAsia" w:ascii="宋体" w:hAnsi="宋体" w:cs="宋体"/>
                <w:sz w:val="21"/>
                <w:szCs w:val="21"/>
              </w:rPr>
              <w:t>女</w:t>
            </w:r>
          </w:p>
        </w:tc>
        <w:tc>
          <w:tcPr>
            <w:tcW w:w="709" w:type="dxa"/>
            <w:tcBorders>
              <w:left w:val="single" w:color="auto" w:sz="4" w:space="0"/>
            </w:tcBorders>
            <w:shd w:val="clear" w:color="auto" w:fill="auto"/>
            <w:vAlign w:val="center"/>
          </w:tcPr>
          <w:p w14:paraId="59D4CEB8">
            <w:pPr>
              <w:spacing w:line="260" w:lineRule="exact"/>
              <w:jc w:val="center"/>
              <w:rPr>
                <w:rFonts w:ascii="宋体" w:hAnsi="宋体" w:cs="宋体"/>
                <w:sz w:val="21"/>
                <w:szCs w:val="21"/>
              </w:rPr>
            </w:pPr>
            <w:r>
              <w:rPr>
                <w:rFonts w:hint="eastAsia" w:ascii="宋体" w:hAnsi="宋体" w:cs="宋体"/>
                <w:sz w:val="21"/>
                <w:szCs w:val="21"/>
              </w:rPr>
              <w:t>26</w:t>
            </w:r>
          </w:p>
        </w:tc>
        <w:tc>
          <w:tcPr>
            <w:tcW w:w="1237" w:type="dxa"/>
            <w:tcBorders>
              <w:left w:val="single" w:color="auto" w:sz="4" w:space="0"/>
            </w:tcBorders>
            <w:shd w:val="clear" w:color="auto" w:fill="auto"/>
            <w:vAlign w:val="center"/>
          </w:tcPr>
          <w:p w14:paraId="040487D6">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0846C9F8">
            <w:pPr>
              <w:spacing w:line="260" w:lineRule="exact"/>
              <w:jc w:val="center"/>
              <w:rPr>
                <w:rFonts w:ascii="宋体" w:hAnsi="宋体" w:cs="宋体"/>
                <w:sz w:val="21"/>
                <w:szCs w:val="21"/>
              </w:rPr>
            </w:pPr>
            <w:r>
              <w:rPr>
                <w:rFonts w:hint="eastAsia" w:ascii="宋体" w:hAnsi="宋体" w:cs="宋体"/>
                <w:sz w:val="21"/>
                <w:szCs w:val="21"/>
              </w:rPr>
              <w:t>助教/教师</w:t>
            </w:r>
          </w:p>
        </w:tc>
        <w:tc>
          <w:tcPr>
            <w:tcW w:w="690" w:type="dxa"/>
            <w:tcBorders>
              <w:right w:val="single" w:color="auto" w:sz="4" w:space="0"/>
            </w:tcBorders>
            <w:shd w:val="clear" w:color="auto" w:fill="auto"/>
            <w:vAlign w:val="center"/>
          </w:tcPr>
          <w:p w14:paraId="7D414E58">
            <w:pPr>
              <w:spacing w:line="260" w:lineRule="exact"/>
              <w:jc w:val="center"/>
              <w:rPr>
                <w:rFonts w:ascii="宋体" w:hAnsi="宋体" w:cs="宋体"/>
                <w:sz w:val="21"/>
                <w:szCs w:val="21"/>
              </w:rPr>
            </w:pPr>
            <w:r>
              <w:rPr>
                <w:rFonts w:hint="eastAsia" w:ascii="宋体" w:hAnsi="宋体" w:cs="宋体"/>
                <w:sz w:val="21"/>
                <w:szCs w:val="21"/>
              </w:rPr>
              <w:t>否</w:t>
            </w:r>
          </w:p>
        </w:tc>
        <w:tc>
          <w:tcPr>
            <w:tcW w:w="2145" w:type="dxa"/>
            <w:tcBorders>
              <w:right w:val="single" w:color="auto" w:sz="4" w:space="0"/>
            </w:tcBorders>
            <w:shd w:val="clear" w:color="auto" w:fill="auto"/>
            <w:vAlign w:val="center"/>
          </w:tcPr>
          <w:p w14:paraId="2204A35F">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54BEF875">
            <w:pPr>
              <w:spacing w:line="260" w:lineRule="exact"/>
              <w:jc w:val="center"/>
              <w:rPr>
                <w:rFonts w:ascii="宋体" w:hAnsi="宋体" w:cs="宋体"/>
                <w:sz w:val="21"/>
                <w:szCs w:val="21"/>
              </w:rPr>
            </w:pPr>
            <w:r>
              <w:rPr>
                <w:rFonts w:hint="eastAsia" w:ascii="宋体" w:hAnsi="宋体" w:cs="宋体"/>
                <w:sz w:val="21"/>
                <w:szCs w:val="21"/>
              </w:rPr>
              <w:t>专职</w:t>
            </w:r>
          </w:p>
        </w:tc>
      </w:tr>
      <w:tr w14:paraId="06E287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46B81971">
            <w:pPr>
              <w:spacing w:line="260" w:lineRule="exact"/>
              <w:jc w:val="center"/>
              <w:rPr>
                <w:rFonts w:ascii="宋体" w:hAnsi="宋体" w:cs="宋体"/>
                <w:sz w:val="21"/>
                <w:szCs w:val="21"/>
              </w:rPr>
            </w:pPr>
            <w:r>
              <w:rPr>
                <w:rFonts w:hint="eastAsia" w:ascii="宋体" w:hAnsi="宋体" w:cs="宋体"/>
                <w:sz w:val="21"/>
                <w:szCs w:val="21"/>
              </w:rPr>
              <w:t>11</w:t>
            </w:r>
          </w:p>
        </w:tc>
        <w:tc>
          <w:tcPr>
            <w:tcW w:w="851" w:type="dxa"/>
            <w:shd w:val="clear" w:color="auto" w:fill="auto"/>
            <w:vAlign w:val="center"/>
          </w:tcPr>
          <w:p w14:paraId="3E74A026">
            <w:pPr>
              <w:spacing w:line="260" w:lineRule="exact"/>
              <w:jc w:val="center"/>
              <w:rPr>
                <w:rFonts w:ascii="宋体" w:hAnsi="宋体" w:cs="宋体"/>
                <w:sz w:val="21"/>
                <w:szCs w:val="21"/>
              </w:rPr>
            </w:pPr>
            <w:r>
              <w:rPr>
                <w:rFonts w:hint="eastAsia" w:ascii="宋体" w:hAnsi="宋体" w:cs="宋体"/>
                <w:sz w:val="21"/>
                <w:szCs w:val="21"/>
              </w:rPr>
              <w:t>韩志奇</w:t>
            </w:r>
          </w:p>
        </w:tc>
        <w:tc>
          <w:tcPr>
            <w:tcW w:w="708" w:type="dxa"/>
            <w:tcBorders>
              <w:right w:val="single" w:color="auto" w:sz="4" w:space="0"/>
            </w:tcBorders>
            <w:shd w:val="clear" w:color="auto" w:fill="auto"/>
            <w:vAlign w:val="center"/>
          </w:tcPr>
          <w:p w14:paraId="5BED8A9D">
            <w:pPr>
              <w:spacing w:line="260" w:lineRule="exact"/>
              <w:jc w:val="center"/>
              <w:rPr>
                <w:rFonts w:ascii="宋体" w:hAnsi="宋体" w:cs="宋体"/>
                <w:sz w:val="21"/>
                <w:szCs w:val="21"/>
              </w:rPr>
            </w:pPr>
            <w:r>
              <w:rPr>
                <w:rFonts w:hint="eastAsia" w:ascii="宋体" w:hAnsi="宋体" w:cs="宋体"/>
                <w:sz w:val="21"/>
                <w:szCs w:val="21"/>
              </w:rPr>
              <w:t>男</w:t>
            </w:r>
          </w:p>
        </w:tc>
        <w:tc>
          <w:tcPr>
            <w:tcW w:w="709" w:type="dxa"/>
            <w:tcBorders>
              <w:left w:val="single" w:color="auto" w:sz="4" w:space="0"/>
            </w:tcBorders>
            <w:shd w:val="clear" w:color="auto" w:fill="auto"/>
            <w:vAlign w:val="center"/>
          </w:tcPr>
          <w:p w14:paraId="0BC2C4FA">
            <w:pPr>
              <w:spacing w:line="260" w:lineRule="exact"/>
              <w:jc w:val="center"/>
              <w:rPr>
                <w:rFonts w:ascii="宋体" w:hAnsi="宋体" w:cs="宋体"/>
                <w:sz w:val="21"/>
                <w:szCs w:val="21"/>
              </w:rPr>
            </w:pPr>
            <w:r>
              <w:rPr>
                <w:rFonts w:hint="eastAsia" w:ascii="宋体" w:hAnsi="宋体" w:cs="宋体"/>
                <w:sz w:val="21"/>
                <w:szCs w:val="21"/>
              </w:rPr>
              <w:t>27</w:t>
            </w:r>
          </w:p>
        </w:tc>
        <w:tc>
          <w:tcPr>
            <w:tcW w:w="1237" w:type="dxa"/>
            <w:tcBorders>
              <w:left w:val="single" w:color="auto" w:sz="4" w:space="0"/>
            </w:tcBorders>
            <w:shd w:val="clear" w:color="auto" w:fill="auto"/>
            <w:vAlign w:val="center"/>
          </w:tcPr>
          <w:p w14:paraId="4665B5FF">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223C1D92">
            <w:pPr>
              <w:spacing w:line="260" w:lineRule="exact"/>
              <w:jc w:val="center"/>
              <w:rPr>
                <w:rFonts w:ascii="宋体" w:hAnsi="宋体" w:cs="宋体"/>
                <w:sz w:val="21"/>
                <w:szCs w:val="21"/>
              </w:rPr>
            </w:pPr>
            <w:r>
              <w:rPr>
                <w:rFonts w:hint="eastAsia" w:ascii="宋体" w:hAnsi="宋体" w:cs="宋体"/>
                <w:sz w:val="21"/>
                <w:szCs w:val="21"/>
              </w:rPr>
              <w:t>助理讲师/教学</w:t>
            </w:r>
          </w:p>
        </w:tc>
        <w:tc>
          <w:tcPr>
            <w:tcW w:w="690" w:type="dxa"/>
            <w:tcBorders>
              <w:right w:val="single" w:color="auto" w:sz="4" w:space="0"/>
            </w:tcBorders>
            <w:shd w:val="clear" w:color="auto" w:fill="auto"/>
            <w:vAlign w:val="center"/>
          </w:tcPr>
          <w:p w14:paraId="2AB158C7">
            <w:pPr>
              <w:spacing w:line="260" w:lineRule="exact"/>
              <w:jc w:val="center"/>
              <w:rPr>
                <w:rFonts w:ascii="宋体" w:hAnsi="宋体" w:cs="宋体"/>
                <w:sz w:val="21"/>
                <w:szCs w:val="21"/>
              </w:rPr>
            </w:pPr>
            <w:r>
              <w:rPr>
                <w:rFonts w:hint="eastAsia" w:ascii="宋体" w:hAnsi="宋体" w:cs="宋体"/>
                <w:sz w:val="21"/>
                <w:szCs w:val="21"/>
              </w:rPr>
              <w:t>否</w:t>
            </w:r>
          </w:p>
        </w:tc>
        <w:tc>
          <w:tcPr>
            <w:tcW w:w="2145" w:type="dxa"/>
            <w:tcBorders>
              <w:right w:val="single" w:color="auto" w:sz="4" w:space="0"/>
            </w:tcBorders>
            <w:shd w:val="clear" w:color="auto" w:fill="auto"/>
            <w:vAlign w:val="center"/>
          </w:tcPr>
          <w:p w14:paraId="2F4B7AF7">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6A7FB10E">
            <w:pPr>
              <w:spacing w:line="260" w:lineRule="exact"/>
              <w:jc w:val="center"/>
              <w:rPr>
                <w:rFonts w:ascii="宋体" w:hAnsi="宋体" w:cs="宋体"/>
                <w:sz w:val="21"/>
                <w:szCs w:val="21"/>
              </w:rPr>
            </w:pPr>
            <w:r>
              <w:rPr>
                <w:rFonts w:hint="eastAsia" w:ascii="宋体" w:hAnsi="宋体" w:cs="宋体"/>
                <w:sz w:val="21"/>
                <w:szCs w:val="21"/>
              </w:rPr>
              <w:t>专职</w:t>
            </w:r>
          </w:p>
        </w:tc>
      </w:tr>
      <w:tr w14:paraId="043FD7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4DE4BF1D">
            <w:pPr>
              <w:spacing w:line="260" w:lineRule="exact"/>
              <w:jc w:val="center"/>
              <w:rPr>
                <w:rFonts w:ascii="宋体" w:hAnsi="宋体" w:cs="宋体"/>
                <w:sz w:val="21"/>
                <w:szCs w:val="21"/>
              </w:rPr>
            </w:pPr>
            <w:r>
              <w:rPr>
                <w:rFonts w:hint="eastAsia" w:ascii="宋体" w:hAnsi="宋体" w:cs="宋体"/>
                <w:sz w:val="21"/>
                <w:szCs w:val="21"/>
              </w:rPr>
              <w:t>12</w:t>
            </w:r>
          </w:p>
        </w:tc>
        <w:tc>
          <w:tcPr>
            <w:tcW w:w="851" w:type="dxa"/>
            <w:shd w:val="clear" w:color="auto" w:fill="auto"/>
            <w:vAlign w:val="center"/>
          </w:tcPr>
          <w:p w14:paraId="22F9CF44">
            <w:pPr>
              <w:spacing w:line="260" w:lineRule="exact"/>
              <w:jc w:val="center"/>
              <w:rPr>
                <w:rFonts w:ascii="宋体" w:hAnsi="宋体" w:cs="宋体"/>
                <w:sz w:val="21"/>
                <w:szCs w:val="21"/>
              </w:rPr>
            </w:pPr>
            <w:r>
              <w:rPr>
                <w:rFonts w:hint="eastAsia" w:ascii="宋体" w:hAnsi="宋体" w:cs="宋体"/>
                <w:sz w:val="21"/>
                <w:szCs w:val="21"/>
              </w:rPr>
              <w:t>吴莹</w:t>
            </w:r>
          </w:p>
        </w:tc>
        <w:tc>
          <w:tcPr>
            <w:tcW w:w="708" w:type="dxa"/>
            <w:tcBorders>
              <w:right w:val="single" w:color="auto" w:sz="4" w:space="0"/>
            </w:tcBorders>
            <w:shd w:val="clear" w:color="auto" w:fill="auto"/>
            <w:vAlign w:val="center"/>
          </w:tcPr>
          <w:p w14:paraId="62B964A7">
            <w:pPr>
              <w:spacing w:line="260" w:lineRule="exact"/>
              <w:jc w:val="center"/>
              <w:rPr>
                <w:rFonts w:ascii="宋体" w:hAnsi="宋体" w:cs="宋体"/>
                <w:sz w:val="21"/>
                <w:szCs w:val="21"/>
              </w:rPr>
            </w:pPr>
            <w:r>
              <w:rPr>
                <w:rFonts w:hint="eastAsia" w:ascii="宋体" w:hAnsi="宋体" w:cs="宋体"/>
                <w:sz w:val="21"/>
                <w:szCs w:val="21"/>
              </w:rPr>
              <w:t>女</w:t>
            </w:r>
          </w:p>
        </w:tc>
        <w:tc>
          <w:tcPr>
            <w:tcW w:w="709" w:type="dxa"/>
            <w:tcBorders>
              <w:left w:val="single" w:color="auto" w:sz="4" w:space="0"/>
            </w:tcBorders>
            <w:shd w:val="clear" w:color="auto" w:fill="auto"/>
            <w:vAlign w:val="center"/>
          </w:tcPr>
          <w:p w14:paraId="2F34DEA5">
            <w:pPr>
              <w:spacing w:line="260" w:lineRule="exact"/>
              <w:jc w:val="center"/>
              <w:rPr>
                <w:rFonts w:hint="eastAsia" w:ascii="宋体" w:hAnsi="宋体" w:eastAsia="宋体" w:cs="宋体"/>
                <w:sz w:val="21"/>
                <w:szCs w:val="21"/>
                <w:lang w:eastAsia="zh-CN"/>
              </w:rPr>
            </w:pPr>
            <w:r>
              <w:rPr>
                <w:rFonts w:hint="eastAsia" w:ascii="宋体" w:hAnsi="宋体" w:cs="宋体"/>
                <w:sz w:val="21"/>
                <w:szCs w:val="21"/>
              </w:rPr>
              <w:t>2</w:t>
            </w:r>
            <w:r>
              <w:rPr>
                <w:rFonts w:hint="eastAsia" w:ascii="宋体" w:hAnsi="宋体" w:cs="宋体"/>
                <w:sz w:val="21"/>
                <w:szCs w:val="21"/>
                <w:lang w:val="en-US" w:eastAsia="zh-CN"/>
              </w:rPr>
              <w:t>9</w:t>
            </w:r>
          </w:p>
        </w:tc>
        <w:tc>
          <w:tcPr>
            <w:tcW w:w="1237" w:type="dxa"/>
            <w:tcBorders>
              <w:left w:val="single" w:color="auto" w:sz="4" w:space="0"/>
            </w:tcBorders>
            <w:shd w:val="clear" w:color="auto" w:fill="auto"/>
            <w:vAlign w:val="center"/>
          </w:tcPr>
          <w:p w14:paraId="17B50452">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4BFF125C">
            <w:pPr>
              <w:spacing w:line="260" w:lineRule="exact"/>
              <w:jc w:val="center"/>
              <w:rPr>
                <w:rFonts w:ascii="宋体" w:hAnsi="宋体" w:cs="宋体"/>
                <w:sz w:val="21"/>
                <w:szCs w:val="21"/>
              </w:rPr>
            </w:pPr>
            <w:r>
              <w:rPr>
                <w:rFonts w:hint="eastAsia" w:ascii="宋体" w:hAnsi="宋体" w:cs="宋体"/>
                <w:sz w:val="21"/>
                <w:szCs w:val="21"/>
              </w:rPr>
              <w:t>助理讲师/教师</w:t>
            </w:r>
          </w:p>
        </w:tc>
        <w:tc>
          <w:tcPr>
            <w:tcW w:w="690" w:type="dxa"/>
            <w:tcBorders>
              <w:right w:val="single" w:color="auto" w:sz="4" w:space="0"/>
            </w:tcBorders>
            <w:shd w:val="clear" w:color="auto" w:fill="auto"/>
            <w:vAlign w:val="center"/>
          </w:tcPr>
          <w:p w14:paraId="6A816B9C">
            <w:pPr>
              <w:spacing w:line="260" w:lineRule="exact"/>
              <w:jc w:val="center"/>
              <w:rPr>
                <w:rFonts w:ascii="宋体" w:hAnsi="宋体" w:cs="宋体"/>
                <w:sz w:val="21"/>
                <w:szCs w:val="21"/>
              </w:rPr>
            </w:pPr>
            <w:r>
              <w:rPr>
                <w:rFonts w:hint="eastAsia" w:ascii="宋体" w:hAnsi="宋体" w:cs="宋体"/>
                <w:sz w:val="21"/>
                <w:szCs w:val="21"/>
              </w:rPr>
              <w:t>否</w:t>
            </w:r>
          </w:p>
        </w:tc>
        <w:tc>
          <w:tcPr>
            <w:tcW w:w="2145" w:type="dxa"/>
            <w:tcBorders>
              <w:right w:val="single" w:color="auto" w:sz="4" w:space="0"/>
            </w:tcBorders>
            <w:shd w:val="clear" w:color="auto" w:fill="auto"/>
            <w:vAlign w:val="center"/>
          </w:tcPr>
          <w:p w14:paraId="434FBD5E">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48FEBAE9">
            <w:pPr>
              <w:spacing w:line="260" w:lineRule="exact"/>
              <w:jc w:val="center"/>
              <w:rPr>
                <w:rFonts w:ascii="宋体" w:hAnsi="宋体" w:cs="宋体"/>
                <w:sz w:val="21"/>
                <w:szCs w:val="21"/>
              </w:rPr>
            </w:pPr>
            <w:r>
              <w:rPr>
                <w:rFonts w:hint="eastAsia" w:ascii="宋体" w:hAnsi="宋体" w:cs="宋体"/>
                <w:sz w:val="21"/>
                <w:szCs w:val="21"/>
              </w:rPr>
              <w:t>专职</w:t>
            </w:r>
          </w:p>
        </w:tc>
      </w:tr>
      <w:tr w14:paraId="0C4F0D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shd w:val="clear" w:color="auto" w:fill="auto"/>
            <w:vAlign w:val="center"/>
          </w:tcPr>
          <w:p w14:paraId="795FB20C">
            <w:pPr>
              <w:spacing w:line="260" w:lineRule="exact"/>
              <w:jc w:val="center"/>
              <w:rPr>
                <w:rFonts w:ascii="宋体" w:hAnsi="宋体" w:cs="宋体"/>
                <w:sz w:val="21"/>
                <w:szCs w:val="21"/>
              </w:rPr>
            </w:pPr>
            <w:r>
              <w:rPr>
                <w:rFonts w:hint="eastAsia" w:ascii="宋体" w:hAnsi="宋体" w:cs="宋体"/>
                <w:sz w:val="21"/>
                <w:szCs w:val="21"/>
              </w:rPr>
              <w:t>13</w:t>
            </w:r>
          </w:p>
        </w:tc>
        <w:tc>
          <w:tcPr>
            <w:tcW w:w="851" w:type="dxa"/>
            <w:shd w:val="clear" w:color="auto" w:fill="auto"/>
            <w:vAlign w:val="center"/>
          </w:tcPr>
          <w:p w14:paraId="1727DCAB">
            <w:pPr>
              <w:spacing w:line="260" w:lineRule="exact"/>
              <w:jc w:val="center"/>
              <w:rPr>
                <w:rFonts w:ascii="宋体" w:hAnsi="宋体" w:cs="宋体"/>
                <w:sz w:val="21"/>
                <w:szCs w:val="21"/>
              </w:rPr>
            </w:pPr>
            <w:r>
              <w:rPr>
                <w:rFonts w:hint="eastAsia" w:ascii="宋体" w:hAnsi="宋体" w:cs="宋体"/>
                <w:sz w:val="21"/>
                <w:szCs w:val="21"/>
              </w:rPr>
              <w:t>高萌</w:t>
            </w:r>
          </w:p>
        </w:tc>
        <w:tc>
          <w:tcPr>
            <w:tcW w:w="708" w:type="dxa"/>
            <w:tcBorders>
              <w:right w:val="single" w:color="auto" w:sz="4" w:space="0"/>
            </w:tcBorders>
            <w:shd w:val="clear" w:color="auto" w:fill="auto"/>
            <w:vAlign w:val="center"/>
          </w:tcPr>
          <w:p w14:paraId="4EAD4D62">
            <w:pPr>
              <w:spacing w:line="260" w:lineRule="exact"/>
              <w:jc w:val="center"/>
              <w:rPr>
                <w:rFonts w:ascii="宋体" w:hAnsi="宋体" w:cs="宋体"/>
                <w:sz w:val="21"/>
                <w:szCs w:val="21"/>
              </w:rPr>
            </w:pPr>
            <w:r>
              <w:rPr>
                <w:rFonts w:hint="eastAsia" w:ascii="宋体" w:hAnsi="宋体" w:cs="宋体"/>
                <w:sz w:val="21"/>
                <w:szCs w:val="21"/>
              </w:rPr>
              <w:t>男</w:t>
            </w:r>
          </w:p>
        </w:tc>
        <w:tc>
          <w:tcPr>
            <w:tcW w:w="709" w:type="dxa"/>
            <w:tcBorders>
              <w:left w:val="single" w:color="auto" w:sz="4" w:space="0"/>
            </w:tcBorders>
            <w:shd w:val="clear" w:color="auto" w:fill="auto"/>
            <w:vAlign w:val="center"/>
          </w:tcPr>
          <w:p w14:paraId="133826FC">
            <w:pPr>
              <w:spacing w:line="260" w:lineRule="exact"/>
              <w:jc w:val="center"/>
              <w:rPr>
                <w:rFonts w:ascii="宋体" w:hAnsi="宋体" w:cs="宋体"/>
                <w:sz w:val="21"/>
                <w:szCs w:val="21"/>
              </w:rPr>
            </w:pPr>
            <w:r>
              <w:rPr>
                <w:rFonts w:hint="eastAsia" w:ascii="宋体" w:hAnsi="宋体" w:cs="宋体"/>
                <w:sz w:val="21"/>
                <w:szCs w:val="21"/>
              </w:rPr>
              <w:t>35</w:t>
            </w:r>
          </w:p>
        </w:tc>
        <w:tc>
          <w:tcPr>
            <w:tcW w:w="1237" w:type="dxa"/>
            <w:tcBorders>
              <w:left w:val="single" w:color="auto" w:sz="4" w:space="0"/>
            </w:tcBorders>
            <w:shd w:val="clear" w:color="auto" w:fill="auto"/>
            <w:vAlign w:val="center"/>
          </w:tcPr>
          <w:p w14:paraId="2DE8B303">
            <w:pPr>
              <w:spacing w:line="260" w:lineRule="exact"/>
              <w:jc w:val="center"/>
              <w:rPr>
                <w:rFonts w:ascii="宋体" w:hAnsi="宋体" w:cs="宋体"/>
                <w:sz w:val="21"/>
                <w:szCs w:val="21"/>
              </w:rPr>
            </w:pPr>
            <w:r>
              <w:rPr>
                <w:rFonts w:hint="eastAsia" w:ascii="宋体" w:hAnsi="宋体" w:cs="宋体"/>
                <w:sz w:val="21"/>
                <w:szCs w:val="21"/>
              </w:rPr>
              <w:t>硕士</w:t>
            </w:r>
          </w:p>
        </w:tc>
        <w:tc>
          <w:tcPr>
            <w:tcW w:w="1456" w:type="dxa"/>
            <w:tcBorders>
              <w:left w:val="single" w:color="auto" w:sz="4" w:space="0"/>
            </w:tcBorders>
            <w:shd w:val="clear" w:color="auto" w:fill="auto"/>
            <w:vAlign w:val="center"/>
          </w:tcPr>
          <w:p w14:paraId="303DD840">
            <w:pPr>
              <w:spacing w:line="260" w:lineRule="exact"/>
              <w:jc w:val="center"/>
              <w:rPr>
                <w:rFonts w:ascii="宋体" w:hAnsi="宋体" w:cs="宋体"/>
                <w:sz w:val="21"/>
                <w:szCs w:val="21"/>
              </w:rPr>
            </w:pPr>
            <w:r>
              <w:rPr>
                <w:rFonts w:hint="eastAsia" w:ascii="宋体" w:hAnsi="宋体" w:cs="宋体"/>
                <w:sz w:val="21"/>
                <w:szCs w:val="21"/>
              </w:rPr>
              <w:t>助理讲师/教师</w:t>
            </w:r>
          </w:p>
        </w:tc>
        <w:tc>
          <w:tcPr>
            <w:tcW w:w="690" w:type="dxa"/>
            <w:tcBorders>
              <w:right w:val="single" w:color="auto" w:sz="4" w:space="0"/>
            </w:tcBorders>
            <w:shd w:val="clear" w:color="auto" w:fill="auto"/>
            <w:vAlign w:val="center"/>
          </w:tcPr>
          <w:p w14:paraId="3B637464">
            <w:pPr>
              <w:spacing w:line="260" w:lineRule="exact"/>
              <w:jc w:val="center"/>
              <w:rPr>
                <w:rFonts w:ascii="宋体" w:hAnsi="宋体" w:cs="宋体"/>
                <w:sz w:val="21"/>
                <w:szCs w:val="21"/>
              </w:rPr>
            </w:pPr>
            <w:r>
              <w:rPr>
                <w:rFonts w:hint="eastAsia" w:ascii="宋体" w:hAnsi="宋体" w:cs="宋体"/>
                <w:sz w:val="21"/>
                <w:szCs w:val="21"/>
              </w:rPr>
              <w:t>否</w:t>
            </w:r>
          </w:p>
        </w:tc>
        <w:tc>
          <w:tcPr>
            <w:tcW w:w="2145" w:type="dxa"/>
            <w:tcBorders>
              <w:right w:val="single" w:color="auto" w:sz="4" w:space="0"/>
            </w:tcBorders>
            <w:shd w:val="clear" w:color="auto" w:fill="auto"/>
            <w:vAlign w:val="center"/>
          </w:tcPr>
          <w:p w14:paraId="40046D27">
            <w:pPr>
              <w:spacing w:line="260" w:lineRule="exact"/>
              <w:jc w:val="center"/>
              <w:rPr>
                <w:rFonts w:ascii="宋体" w:hAnsi="宋体" w:cs="宋体"/>
                <w:sz w:val="21"/>
                <w:szCs w:val="21"/>
              </w:rPr>
            </w:pPr>
            <w:r>
              <w:rPr>
                <w:rFonts w:hint="eastAsia" w:ascii="宋体" w:hAnsi="宋体" w:cs="宋体"/>
                <w:sz w:val="21"/>
                <w:szCs w:val="21"/>
              </w:rPr>
              <w:t>吉林水利电力职业学院</w:t>
            </w:r>
          </w:p>
        </w:tc>
        <w:tc>
          <w:tcPr>
            <w:tcW w:w="840" w:type="dxa"/>
            <w:tcBorders>
              <w:left w:val="single" w:color="auto" w:sz="4" w:space="0"/>
            </w:tcBorders>
            <w:shd w:val="clear" w:color="auto" w:fill="auto"/>
            <w:vAlign w:val="center"/>
          </w:tcPr>
          <w:p w14:paraId="32EEBDDB">
            <w:pPr>
              <w:spacing w:line="260" w:lineRule="exact"/>
              <w:jc w:val="center"/>
              <w:rPr>
                <w:rFonts w:ascii="宋体" w:hAnsi="宋体" w:cs="宋体"/>
                <w:sz w:val="21"/>
                <w:szCs w:val="21"/>
              </w:rPr>
            </w:pPr>
            <w:r>
              <w:rPr>
                <w:rFonts w:hint="eastAsia" w:ascii="宋体" w:hAnsi="宋体" w:cs="宋体"/>
                <w:sz w:val="21"/>
                <w:szCs w:val="21"/>
              </w:rPr>
              <w:t>专职</w:t>
            </w:r>
          </w:p>
        </w:tc>
      </w:tr>
      <w:tr w14:paraId="4A22C0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tcBorders>
              <w:bottom w:val="single" w:color="000000" w:sz="12" w:space="0"/>
            </w:tcBorders>
            <w:shd w:val="clear" w:color="auto" w:fill="auto"/>
            <w:vAlign w:val="center"/>
          </w:tcPr>
          <w:p w14:paraId="7964C3F1">
            <w:pPr>
              <w:spacing w:line="260" w:lineRule="exact"/>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14</w:t>
            </w:r>
          </w:p>
        </w:tc>
        <w:tc>
          <w:tcPr>
            <w:tcW w:w="851" w:type="dxa"/>
            <w:tcBorders>
              <w:bottom w:val="single" w:color="000000" w:sz="12" w:space="0"/>
            </w:tcBorders>
            <w:vAlign w:val="center"/>
          </w:tcPr>
          <w:p w14:paraId="16099160">
            <w:pPr>
              <w:spacing w:line="260" w:lineRule="exact"/>
              <w:jc w:val="center"/>
              <w:rPr>
                <w:rFonts w:ascii="宋体" w:hAnsi="宋体" w:cs="宋体"/>
                <w:sz w:val="21"/>
                <w:szCs w:val="21"/>
              </w:rPr>
            </w:pPr>
            <w:r>
              <w:rPr>
                <w:rFonts w:hint="eastAsia" w:ascii="宋体" w:hAnsi="宋体" w:cs="宋体"/>
                <w:sz w:val="21"/>
                <w:szCs w:val="21"/>
              </w:rPr>
              <w:t>刘芳</w:t>
            </w:r>
          </w:p>
        </w:tc>
        <w:tc>
          <w:tcPr>
            <w:tcW w:w="708" w:type="dxa"/>
            <w:tcBorders>
              <w:bottom w:val="single" w:color="000000" w:sz="12" w:space="0"/>
              <w:right w:val="single" w:color="auto" w:sz="4" w:space="0"/>
            </w:tcBorders>
            <w:vAlign w:val="center"/>
          </w:tcPr>
          <w:p w14:paraId="5F13F017">
            <w:pPr>
              <w:spacing w:line="260" w:lineRule="exact"/>
              <w:jc w:val="center"/>
              <w:rPr>
                <w:rFonts w:ascii="宋体" w:hAnsi="宋体" w:cs="宋体"/>
                <w:sz w:val="21"/>
                <w:szCs w:val="21"/>
              </w:rPr>
            </w:pPr>
            <w:r>
              <w:rPr>
                <w:rFonts w:hint="eastAsia" w:ascii="宋体" w:hAnsi="宋体" w:cs="宋体"/>
                <w:sz w:val="21"/>
                <w:szCs w:val="21"/>
              </w:rPr>
              <w:t>女</w:t>
            </w:r>
          </w:p>
        </w:tc>
        <w:tc>
          <w:tcPr>
            <w:tcW w:w="709" w:type="dxa"/>
            <w:tcBorders>
              <w:left w:val="single" w:color="auto" w:sz="4" w:space="0"/>
              <w:bottom w:val="single" w:color="000000" w:sz="12" w:space="0"/>
            </w:tcBorders>
            <w:vAlign w:val="center"/>
          </w:tcPr>
          <w:p w14:paraId="461D5388">
            <w:pPr>
              <w:spacing w:line="260" w:lineRule="exact"/>
              <w:jc w:val="center"/>
              <w:rPr>
                <w:rFonts w:ascii="宋体" w:hAnsi="宋体" w:cs="宋体"/>
                <w:sz w:val="21"/>
                <w:szCs w:val="21"/>
              </w:rPr>
            </w:pPr>
            <w:r>
              <w:rPr>
                <w:rFonts w:hint="eastAsia" w:ascii="宋体" w:hAnsi="宋体" w:cs="宋体"/>
                <w:sz w:val="21"/>
                <w:szCs w:val="21"/>
              </w:rPr>
              <w:t>45</w:t>
            </w:r>
          </w:p>
        </w:tc>
        <w:tc>
          <w:tcPr>
            <w:tcW w:w="1237" w:type="dxa"/>
            <w:tcBorders>
              <w:left w:val="single" w:color="auto" w:sz="4" w:space="0"/>
              <w:bottom w:val="single" w:color="000000" w:sz="12" w:space="0"/>
            </w:tcBorders>
            <w:shd w:val="clear" w:color="auto" w:fill="auto"/>
            <w:vAlign w:val="center"/>
          </w:tcPr>
          <w:p w14:paraId="6969C166">
            <w:pPr>
              <w:spacing w:line="260" w:lineRule="exact"/>
              <w:jc w:val="center"/>
              <w:rPr>
                <w:rFonts w:ascii="宋体" w:hAnsi="宋体" w:cs="宋体"/>
                <w:sz w:val="21"/>
                <w:szCs w:val="21"/>
              </w:rPr>
            </w:pPr>
            <w:r>
              <w:rPr>
                <w:rFonts w:hint="eastAsia" w:ascii="宋体" w:hAnsi="宋体" w:cs="宋体"/>
                <w:sz w:val="21"/>
                <w:szCs w:val="21"/>
              </w:rPr>
              <w:t>本科</w:t>
            </w:r>
          </w:p>
        </w:tc>
        <w:tc>
          <w:tcPr>
            <w:tcW w:w="1456" w:type="dxa"/>
            <w:tcBorders>
              <w:left w:val="single" w:color="auto" w:sz="4" w:space="0"/>
              <w:bottom w:val="single" w:color="000000" w:sz="12" w:space="0"/>
            </w:tcBorders>
            <w:shd w:val="clear" w:color="auto" w:fill="auto"/>
            <w:vAlign w:val="center"/>
          </w:tcPr>
          <w:p w14:paraId="1F68625B">
            <w:pPr>
              <w:spacing w:line="260" w:lineRule="exact"/>
              <w:jc w:val="center"/>
              <w:rPr>
                <w:rFonts w:ascii="宋体" w:hAnsi="宋体" w:cs="宋体"/>
                <w:sz w:val="21"/>
                <w:szCs w:val="21"/>
              </w:rPr>
            </w:pPr>
            <w:r>
              <w:rPr>
                <w:rFonts w:hint="eastAsia" w:ascii="宋体" w:hAnsi="宋体" w:cs="宋体"/>
                <w:sz w:val="21"/>
                <w:szCs w:val="21"/>
              </w:rPr>
              <w:t>高级工程师/企业教师</w:t>
            </w:r>
          </w:p>
        </w:tc>
        <w:tc>
          <w:tcPr>
            <w:tcW w:w="690" w:type="dxa"/>
            <w:tcBorders>
              <w:bottom w:val="single" w:color="000000" w:sz="12" w:space="0"/>
              <w:right w:val="single" w:color="auto" w:sz="4" w:space="0"/>
            </w:tcBorders>
            <w:shd w:val="clear" w:color="auto" w:fill="auto"/>
            <w:vAlign w:val="center"/>
          </w:tcPr>
          <w:p w14:paraId="71AAA592">
            <w:pPr>
              <w:spacing w:line="260" w:lineRule="exact"/>
              <w:jc w:val="center"/>
              <w:rPr>
                <w:rFonts w:ascii="宋体" w:hAnsi="宋体" w:cs="宋体"/>
                <w:sz w:val="21"/>
                <w:szCs w:val="21"/>
              </w:rPr>
            </w:pPr>
            <w:r>
              <w:rPr>
                <w:rFonts w:hint="eastAsia" w:ascii="宋体" w:hAnsi="宋体" w:cs="宋体"/>
                <w:sz w:val="21"/>
                <w:szCs w:val="21"/>
              </w:rPr>
              <w:t>否</w:t>
            </w:r>
          </w:p>
        </w:tc>
        <w:tc>
          <w:tcPr>
            <w:tcW w:w="2145" w:type="dxa"/>
            <w:tcBorders>
              <w:bottom w:val="single" w:color="000000" w:sz="12" w:space="0"/>
              <w:right w:val="single" w:color="auto" w:sz="4" w:space="0"/>
            </w:tcBorders>
            <w:shd w:val="clear" w:color="auto" w:fill="auto"/>
            <w:vAlign w:val="center"/>
          </w:tcPr>
          <w:p w14:paraId="47D28C7F">
            <w:pPr>
              <w:spacing w:line="260" w:lineRule="exact"/>
              <w:jc w:val="center"/>
              <w:rPr>
                <w:rFonts w:ascii="宋体" w:hAnsi="宋体" w:cs="宋体"/>
                <w:sz w:val="21"/>
                <w:szCs w:val="21"/>
              </w:rPr>
            </w:pPr>
            <w:r>
              <w:rPr>
                <w:rFonts w:hint="eastAsia" w:ascii="宋体" w:hAnsi="宋体" w:cs="宋体"/>
                <w:sz w:val="21"/>
                <w:szCs w:val="21"/>
              </w:rPr>
              <w:t>北京中软国际教育科技股份有限公司长春分公司</w:t>
            </w:r>
          </w:p>
        </w:tc>
        <w:tc>
          <w:tcPr>
            <w:tcW w:w="840" w:type="dxa"/>
            <w:tcBorders>
              <w:left w:val="single" w:color="auto" w:sz="4" w:space="0"/>
              <w:bottom w:val="single" w:color="000000" w:sz="12" w:space="0"/>
            </w:tcBorders>
            <w:shd w:val="clear" w:color="auto" w:fill="auto"/>
            <w:vAlign w:val="center"/>
          </w:tcPr>
          <w:p w14:paraId="2E69D14D">
            <w:pPr>
              <w:spacing w:line="260" w:lineRule="exact"/>
              <w:jc w:val="center"/>
              <w:rPr>
                <w:rFonts w:ascii="宋体" w:hAnsi="宋体" w:cs="宋体"/>
                <w:sz w:val="21"/>
                <w:szCs w:val="21"/>
              </w:rPr>
            </w:pPr>
            <w:r>
              <w:rPr>
                <w:rFonts w:hint="eastAsia" w:ascii="宋体" w:hAnsi="宋体" w:cs="宋体"/>
                <w:sz w:val="21"/>
                <w:szCs w:val="21"/>
              </w:rPr>
              <w:t>兼职</w:t>
            </w:r>
          </w:p>
        </w:tc>
      </w:tr>
    </w:tbl>
    <w:p w14:paraId="6D56F297">
      <w:pPr>
        <w:spacing w:before="156" w:beforeLines="50" w:after="156" w:afterLines="50" w:line="440" w:lineRule="exact"/>
        <w:ind w:firstLine="562" w:firstLineChars="200"/>
        <w:jc w:val="left"/>
        <w:outlineLvl w:val="1"/>
        <w:rPr>
          <w:b/>
          <w:sz w:val="28"/>
          <w:szCs w:val="28"/>
        </w:rPr>
      </w:pPr>
      <w:bookmarkStart w:id="146" w:name="_Toc1108"/>
      <w:bookmarkStart w:id="147" w:name="_Toc4457"/>
      <w:bookmarkStart w:id="148" w:name="_Toc22597"/>
      <w:bookmarkStart w:id="149" w:name="_Toc3074"/>
      <w:bookmarkStart w:id="150" w:name="_Toc31680"/>
      <w:bookmarkStart w:id="151" w:name="_Toc1797"/>
      <w:bookmarkStart w:id="152" w:name="_Toc9819"/>
      <w:bookmarkStart w:id="153" w:name="_Toc31477"/>
      <w:bookmarkStart w:id="154" w:name="_Toc9602"/>
      <w:r>
        <w:rPr>
          <w:rFonts w:hint="eastAsia"/>
          <w:b/>
          <w:sz w:val="28"/>
          <w:szCs w:val="28"/>
        </w:rPr>
        <w:t>（二）实践教学条件</w:t>
      </w:r>
      <w:bookmarkEnd w:id="146"/>
      <w:bookmarkEnd w:id="147"/>
      <w:bookmarkEnd w:id="148"/>
      <w:bookmarkEnd w:id="149"/>
      <w:bookmarkEnd w:id="150"/>
      <w:bookmarkEnd w:id="151"/>
      <w:bookmarkEnd w:id="152"/>
      <w:bookmarkEnd w:id="153"/>
      <w:bookmarkEnd w:id="154"/>
    </w:p>
    <w:p w14:paraId="27ECB20E">
      <w:pPr>
        <w:spacing w:line="440" w:lineRule="exact"/>
        <w:ind w:firstLine="480" w:firstLineChars="200"/>
        <w:jc w:val="left"/>
        <w:rPr>
          <w:rFonts w:ascii="宋体" w:hAnsi="宋体" w:cs="宋体"/>
        </w:rPr>
      </w:pPr>
      <w:r>
        <w:rPr>
          <w:rFonts w:hint="eastAsia" w:ascii="宋体" w:hAnsi="宋体" w:cs="宋体"/>
        </w:rPr>
        <w:t>1．校内实训室现状</w:t>
      </w:r>
    </w:p>
    <w:p w14:paraId="497C5D64">
      <w:pPr>
        <w:spacing w:before="156" w:beforeLines="50" w:line="440" w:lineRule="exact"/>
        <w:jc w:val="center"/>
        <w:rPr>
          <w:rFonts w:ascii="宋体" w:hAnsi="宋体" w:cs="宋体"/>
          <w:b/>
          <w:sz w:val="21"/>
          <w:szCs w:val="21"/>
        </w:rPr>
      </w:pPr>
      <w:r>
        <w:rPr>
          <w:rFonts w:hint="eastAsia" w:ascii="宋体" w:hAnsi="宋体" w:cs="宋体"/>
          <w:b/>
          <w:sz w:val="21"/>
          <w:szCs w:val="21"/>
        </w:rPr>
        <w:t>表10-1  大数据实训室（共享）</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45"/>
        <w:gridCol w:w="1182"/>
        <w:gridCol w:w="1729"/>
        <w:gridCol w:w="2127"/>
        <w:gridCol w:w="3362"/>
      </w:tblGrid>
      <w:tr w14:paraId="00A627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4" w:hRule="atLeast"/>
        </w:trPr>
        <w:tc>
          <w:tcPr>
            <w:tcW w:w="2127" w:type="dxa"/>
            <w:gridSpan w:val="2"/>
            <w:tcBorders>
              <w:top w:val="single" w:color="auto" w:sz="12" w:space="0"/>
            </w:tcBorders>
            <w:vAlign w:val="center"/>
          </w:tcPr>
          <w:p w14:paraId="482F57D4">
            <w:pPr>
              <w:spacing w:line="260" w:lineRule="exact"/>
              <w:jc w:val="center"/>
              <w:rPr>
                <w:rFonts w:ascii="宋体" w:hAnsi="宋体" w:cs="宋体"/>
                <w:sz w:val="21"/>
                <w:szCs w:val="21"/>
              </w:rPr>
            </w:pPr>
            <w:r>
              <w:rPr>
                <w:rFonts w:hint="eastAsia" w:ascii="宋体" w:hAnsi="宋体" w:cs="宋体"/>
                <w:sz w:val="21"/>
                <w:szCs w:val="21"/>
              </w:rPr>
              <w:t>实训室名称</w:t>
            </w:r>
          </w:p>
        </w:tc>
        <w:tc>
          <w:tcPr>
            <w:tcW w:w="1729" w:type="dxa"/>
            <w:tcBorders>
              <w:top w:val="single" w:color="auto" w:sz="12" w:space="0"/>
            </w:tcBorders>
            <w:vAlign w:val="center"/>
          </w:tcPr>
          <w:p w14:paraId="5CC9DF25">
            <w:pPr>
              <w:spacing w:line="260" w:lineRule="exact"/>
              <w:jc w:val="center"/>
              <w:rPr>
                <w:rFonts w:ascii="宋体" w:hAnsi="宋体" w:cs="宋体"/>
                <w:sz w:val="21"/>
                <w:szCs w:val="21"/>
              </w:rPr>
            </w:pPr>
            <w:r>
              <w:rPr>
                <w:rFonts w:hint="eastAsia" w:ascii="宋体" w:hAnsi="宋体" w:cs="宋体"/>
                <w:sz w:val="21"/>
                <w:szCs w:val="21"/>
              </w:rPr>
              <w:t>大数据实训室</w:t>
            </w:r>
          </w:p>
        </w:tc>
        <w:tc>
          <w:tcPr>
            <w:tcW w:w="2127" w:type="dxa"/>
            <w:tcBorders>
              <w:top w:val="single" w:color="auto" w:sz="12" w:space="0"/>
            </w:tcBorders>
            <w:vAlign w:val="center"/>
          </w:tcPr>
          <w:p w14:paraId="50E34A8C">
            <w:pPr>
              <w:spacing w:line="260" w:lineRule="exact"/>
              <w:jc w:val="center"/>
              <w:rPr>
                <w:rFonts w:ascii="宋体" w:hAnsi="宋体" w:cs="宋体"/>
                <w:sz w:val="21"/>
                <w:szCs w:val="21"/>
              </w:rPr>
            </w:pPr>
            <w:r>
              <w:rPr>
                <w:rFonts w:hint="eastAsia" w:ascii="宋体" w:hAnsi="宋体" w:cs="宋体"/>
                <w:sz w:val="21"/>
                <w:szCs w:val="21"/>
              </w:rPr>
              <w:t>总面积</w:t>
            </w:r>
          </w:p>
        </w:tc>
        <w:tc>
          <w:tcPr>
            <w:tcW w:w="3362" w:type="dxa"/>
            <w:tcBorders>
              <w:top w:val="single" w:color="auto" w:sz="12" w:space="0"/>
            </w:tcBorders>
            <w:vAlign w:val="center"/>
          </w:tcPr>
          <w:p w14:paraId="3FE94757">
            <w:pPr>
              <w:spacing w:line="260" w:lineRule="exact"/>
              <w:jc w:val="center"/>
              <w:rPr>
                <w:rFonts w:ascii="宋体" w:hAnsi="宋体" w:cs="宋体"/>
                <w:sz w:val="21"/>
                <w:szCs w:val="21"/>
              </w:rPr>
            </w:pPr>
            <w:r>
              <w:rPr>
                <w:rFonts w:hint="eastAsia" w:ascii="宋体" w:hAnsi="宋体" w:cs="宋体"/>
                <w:sz w:val="21"/>
                <w:szCs w:val="21"/>
              </w:rPr>
              <w:t xml:space="preserve">150㎡ </w:t>
            </w:r>
          </w:p>
        </w:tc>
      </w:tr>
      <w:tr w14:paraId="7F3220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3" w:hRule="atLeast"/>
        </w:trPr>
        <w:tc>
          <w:tcPr>
            <w:tcW w:w="945" w:type="dxa"/>
            <w:vAlign w:val="center"/>
          </w:tcPr>
          <w:p w14:paraId="19A5A2C5">
            <w:pPr>
              <w:spacing w:line="260" w:lineRule="exact"/>
              <w:jc w:val="center"/>
              <w:rPr>
                <w:rFonts w:ascii="宋体" w:hAnsi="宋体" w:cs="宋体"/>
                <w:sz w:val="21"/>
                <w:szCs w:val="21"/>
              </w:rPr>
            </w:pPr>
            <w:r>
              <w:rPr>
                <w:rFonts w:hint="eastAsia" w:ascii="宋体" w:hAnsi="宋体" w:cs="宋体"/>
                <w:sz w:val="21"/>
                <w:szCs w:val="21"/>
              </w:rPr>
              <w:t>序号</w:t>
            </w:r>
          </w:p>
        </w:tc>
        <w:tc>
          <w:tcPr>
            <w:tcW w:w="2911" w:type="dxa"/>
            <w:gridSpan w:val="2"/>
            <w:vAlign w:val="center"/>
          </w:tcPr>
          <w:p w14:paraId="6712EEE0">
            <w:pPr>
              <w:spacing w:line="260" w:lineRule="exact"/>
              <w:jc w:val="center"/>
              <w:rPr>
                <w:rFonts w:ascii="宋体" w:hAnsi="宋体" w:cs="宋体"/>
                <w:sz w:val="21"/>
                <w:szCs w:val="21"/>
              </w:rPr>
            </w:pPr>
            <w:r>
              <w:rPr>
                <w:rFonts w:hint="eastAsia" w:ascii="宋体" w:hAnsi="宋体" w:cs="宋体"/>
                <w:sz w:val="21"/>
                <w:szCs w:val="21"/>
              </w:rPr>
              <w:t>核心设备</w:t>
            </w:r>
          </w:p>
        </w:tc>
        <w:tc>
          <w:tcPr>
            <w:tcW w:w="2127" w:type="dxa"/>
            <w:vAlign w:val="center"/>
          </w:tcPr>
          <w:p w14:paraId="18884D58">
            <w:pPr>
              <w:spacing w:line="260" w:lineRule="exact"/>
              <w:jc w:val="center"/>
              <w:rPr>
                <w:rFonts w:ascii="宋体" w:hAnsi="宋体" w:cs="宋体"/>
                <w:sz w:val="21"/>
                <w:szCs w:val="21"/>
              </w:rPr>
            </w:pPr>
            <w:r>
              <w:rPr>
                <w:rFonts w:hint="eastAsia" w:ascii="宋体" w:hAnsi="宋体" w:cs="宋体"/>
                <w:sz w:val="21"/>
                <w:szCs w:val="21"/>
              </w:rPr>
              <w:t>数量</w:t>
            </w:r>
          </w:p>
        </w:tc>
        <w:tc>
          <w:tcPr>
            <w:tcW w:w="3362" w:type="dxa"/>
            <w:vAlign w:val="center"/>
          </w:tcPr>
          <w:p w14:paraId="3CB97904">
            <w:pPr>
              <w:spacing w:line="260" w:lineRule="exact"/>
              <w:jc w:val="center"/>
              <w:rPr>
                <w:rFonts w:ascii="宋体" w:hAnsi="宋体" w:cs="宋体"/>
                <w:sz w:val="21"/>
                <w:szCs w:val="21"/>
              </w:rPr>
            </w:pPr>
            <w:r>
              <w:rPr>
                <w:rFonts w:hint="eastAsia" w:ascii="宋体" w:hAnsi="宋体" w:cs="宋体"/>
                <w:sz w:val="21"/>
                <w:szCs w:val="21"/>
              </w:rPr>
              <w:t>备注</w:t>
            </w:r>
          </w:p>
        </w:tc>
      </w:tr>
      <w:tr w14:paraId="644FBA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16" w:hRule="atLeast"/>
        </w:trPr>
        <w:tc>
          <w:tcPr>
            <w:tcW w:w="945" w:type="dxa"/>
            <w:vAlign w:val="center"/>
          </w:tcPr>
          <w:p w14:paraId="69E16B7A">
            <w:pPr>
              <w:spacing w:line="260" w:lineRule="exact"/>
              <w:jc w:val="center"/>
              <w:rPr>
                <w:rFonts w:ascii="宋体" w:hAnsi="宋体" w:cs="宋体"/>
                <w:sz w:val="21"/>
                <w:szCs w:val="21"/>
              </w:rPr>
            </w:pPr>
            <w:r>
              <w:rPr>
                <w:rFonts w:hint="eastAsia" w:ascii="宋体" w:hAnsi="宋体" w:cs="宋体"/>
                <w:sz w:val="21"/>
                <w:szCs w:val="21"/>
              </w:rPr>
              <w:t>1</w:t>
            </w:r>
          </w:p>
        </w:tc>
        <w:tc>
          <w:tcPr>
            <w:tcW w:w="2911" w:type="dxa"/>
            <w:gridSpan w:val="2"/>
            <w:vAlign w:val="center"/>
          </w:tcPr>
          <w:p w14:paraId="380039E0">
            <w:pPr>
              <w:spacing w:line="260" w:lineRule="exact"/>
              <w:jc w:val="center"/>
              <w:rPr>
                <w:rFonts w:ascii="宋体" w:hAnsi="宋体" w:cs="宋体"/>
                <w:sz w:val="21"/>
                <w:szCs w:val="21"/>
              </w:rPr>
            </w:pPr>
            <w:r>
              <w:rPr>
                <w:rFonts w:hint="eastAsia" w:ascii="宋体" w:hAnsi="宋体" w:cs="宋体"/>
                <w:sz w:val="21"/>
                <w:szCs w:val="21"/>
              </w:rPr>
              <w:t>计算机</w:t>
            </w:r>
          </w:p>
        </w:tc>
        <w:tc>
          <w:tcPr>
            <w:tcW w:w="2127" w:type="dxa"/>
            <w:vAlign w:val="center"/>
          </w:tcPr>
          <w:p w14:paraId="70F141EA">
            <w:pPr>
              <w:spacing w:line="260" w:lineRule="exact"/>
              <w:jc w:val="center"/>
              <w:rPr>
                <w:rFonts w:ascii="宋体" w:hAnsi="宋体" w:cs="宋体"/>
                <w:sz w:val="21"/>
                <w:szCs w:val="21"/>
              </w:rPr>
            </w:pPr>
            <w:r>
              <w:rPr>
                <w:rFonts w:hint="eastAsia" w:ascii="宋体" w:hAnsi="宋体" w:cs="宋体"/>
                <w:sz w:val="21"/>
                <w:szCs w:val="21"/>
              </w:rPr>
              <w:t>50</w:t>
            </w:r>
          </w:p>
        </w:tc>
        <w:tc>
          <w:tcPr>
            <w:tcW w:w="3362" w:type="dxa"/>
            <w:vAlign w:val="center"/>
          </w:tcPr>
          <w:p w14:paraId="7E74615A">
            <w:pPr>
              <w:spacing w:line="260" w:lineRule="exact"/>
              <w:jc w:val="center"/>
              <w:rPr>
                <w:rFonts w:ascii="宋体" w:hAnsi="宋体" w:cs="宋体"/>
                <w:sz w:val="21"/>
                <w:szCs w:val="21"/>
              </w:rPr>
            </w:pPr>
            <w:r>
              <w:rPr>
                <w:rFonts w:hint="eastAsia" w:ascii="宋体" w:hAnsi="宋体" w:cs="宋体"/>
                <w:sz w:val="21"/>
                <w:szCs w:val="21"/>
              </w:rPr>
              <w:t>用于讲Java程序设计、python程序设计、数据库原理与应用、网页设计与制作</w:t>
            </w:r>
          </w:p>
        </w:tc>
      </w:tr>
    </w:tbl>
    <w:p w14:paraId="086E79DC">
      <w:pPr>
        <w:spacing w:before="156" w:beforeLines="50" w:line="440" w:lineRule="exact"/>
        <w:jc w:val="center"/>
        <w:rPr>
          <w:rFonts w:ascii="宋体" w:hAnsi="宋体" w:cs="宋体"/>
          <w:b/>
          <w:sz w:val="21"/>
          <w:szCs w:val="21"/>
        </w:rPr>
      </w:pPr>
      <w:r>
        <w:rPr>
          <w:rFonts w:hint="eastAsia" w:ascii="宋体" w:hAnsi="宋体" w:cs="宋体"/>
          <w:b/>
          <w:sz w:val="21"/>
          <w:szCs w:val="21"/>
        </w:rPr>
        <w:t>表10-2  综合实训室（共享）</w:t>
      </w:r>
    </w:p>
    <w:tbl>
      <w:tblPr>
        <w:tblStyle w:val="17"/>
        <w:tblW w:w="9345" w:type="dxa"/>
        <w:tblInd w:w="132"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98"/>
        <w:gridCol w:w="1164"/>
        <w:gridCol w:w="1702"/>
        <w:gridCol w:w="2094"/>
        <w:gridCol w:w="3587"/>
      </w:tblGrid>
      <w:tr w14:paraId="1553B9B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2" w:hRule="atLeast"/>
        </w:trPr>
        <w:tc>
          <w:tcPr>
            <w:tcW w:w="1962" w:type="dxa"/>
            <w:gridSpan w:val="2"/>
            <w:tcBorders>
              <w:top w:val="single" w:color="auto" w:sz="12" w:space="0"/>
            </w:tcBorders>
            <w:vAlign w:val="center"/>
          </w:tcPr>
          <w:p w14:paraId="32EDF6BA">
            <w:pPr>
              <w:spacing w:line="260" w:lineRule="exact"/>
              <w:jc w:val="center"/>
              <w:rPr>
                <w:rFonts w:ascii="宋体" w:hAnsi="宋体" w:cs="宋体"/>
                <w:sz w:val="21"/>
                <w:szCs w:val="21"/>
              </w:rPr>
            </w:pPr>
            <w:r>
              <w:rPr>
                <w:rFonts w:hint="eastAsia" w:ascii="宋体" w:hAnsi="宋体" w:cs="宋体"/>
                <w:sz w:val="21"/>
                <w:szCs w:val="21"/>
              </w:rPr>
              <w:t>实训室名称</w:t>
            </w:r>
          </w:p>
        </w:tc>
        <w:tc>
          <w:tcPr>
            <w:tcW w:w="1702" w:type="dxa"/>
            <w:tcBorders>
              <w:top w:val="single" w:color="auto" w:sz="12" w:space="0"/>
            </w:tcBorders>
            <w:vAlign w:val="center"/>
          </w:tcPr>
          <w:p w14:paraId="7CB7A0F9">
            <w:pPr>
              <w:spacing w:line="260" w:lineRule="exact"/>
              <w:jc w:val="center"/>
              <w:rPr>
                <w:rFonts w:ascii="宋体" w:hAnsi="宋体" w:cs="宋体"/>
                <w:sz w:val="21"/>
                <w:szCs w:val="21"/>
              </w:rPr>
            </w:pPr>
            <w:r>
              <w:rPr>
                <w:rFonts w:hint="eastAsia" w:ascii="宋体" w:hAnsi="宋体" w:cs="宋体"/>
                <w:sz w:val="21"/>
                <w:szCs w:val="21"/>
              </w:rPr>
              <w:t>综合实训室</w:t>
            </w:r>
          </w:p>
        </w:tc>
        <w:tc>
          <w:tcPr>
            <w:tcW w:w="2094" w:type="dxa"/>
            <w:tcBorders>
              <w:top w:val="single" w:color="auto" w:sz="12" w:space="0"/>
            </w:tcBorders>
            <w:vAlign w:val="center"/>
          </w:tcPr>
          <w:p w14:paraId="10444D2E">
            <w:pPr>
              <w:spacing w:line="260" w:lineRule="exact"/>
              <w:jc w:val="center"/>
              <w:rPr>
                <w:rFonts w:ascii="宋体" w:hAnsi="宋体" w:cs="宋体"/>
                <w:sz w:val="21"/>
                <w:szCs w:val="21"/>
              </w:rPr>
            </w:pPr>
            <w:r>
              <w:rPr>
                <w:rFonts w:hint="eastAsia" w:ascii="宋体" w:hAnsi="宋体" w:cs="宋体"/>
                <w:sz w:val="21"/>
                <w:szCs w:val="21"/>
              </w:rPr>
              <w:t>总面积</w:t>
            </w:r>
          </w:p>
        </w:tc>
        <w:tc>
          <w:tcPr>
            <w:tcW w:w="3587" w:type="dxa"/>
            <w:tcBorders>
              <w:top w:val="single" w:color="auto" w:sz="12" w:space="0"/>
            </w:tcBorders>
            <w:vAlign w:val="center"/>
          </w:tcPr>
          <w:p w14:paraId="2EF6144D">
            <w:pPr>
              <w:spacing w:line="260" w:lineRule="exact"/>
              <w:jc w:val="center"/>
              <w:rPr>
                <w:rFonts w:ascii="宋体" w:hAnsi="宋体" w:cs="宋体"/>
                <w:sz w:val="21"/>
                <w:szCs w:val="21"/>
              </w:rPr>
            </w:pPr>
            <w:r>
              <w:rPr>
                <w:rFonts w:hint="eastAsia" w:ascii="宋体" w:hAnsi="宋体" w:cs="宋体"/>
                <w:sz w:val="21"/>
                <w:szCs w:val="21"/>
              </w:rPr>
              <w:t xml:space="preserve">150㎡ </w:t>
            </w:r>
          </w:p>
        </w:tc>
      </w:tr>
      <w:tr w14:paraId="05BD68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15" w:hRule="atLeast"/>
        </w:trPr>
        <w:tc>
          <w:tcPr>
            <w:tcW w:w="798" w:type="dxa"/>
            <w:vAlign w:val="center"/>
          </w:tcPr>
          <w:p w14:paraId="650BC67C">
            <w:pPr>
              <w:spacing w:line="260" w:lineRule="exact"/>
              <w:jc w:val="center"/>
              <w:rPr>
                <w:rFonts w:ascii="宋体" w:hAnsi="宋体" w:cs="宋体"/>
                <w:sz w:val="21"/>
                <w:szCs w:val="21"/>
              </w:rPr>
            </w:pPr>
            <w:r>
              <w:rPr>
                <w:rFonts w:hint="eastAsia" w:ascii="宋体" w:hAnsi="宋体" w:cs="宋体"/>
                <w:sz w:val="21"/>
                <w:szCs w:val="21"/>
              </w:rPr>
              <w:t>序号</w:t>
            </w:r>
          </w:p>
        </w:tc>
        <w:tc>
          <w:tcPr>
            <w:tcW w:w="2866" w:type="dxa"/>
            <w:gridSpan w:val="2"/>
            <w:vAlign w:val="center"/>
          </w:tcPr>
          <w:p w14:paraId="0CA6E060">
            <w:pPr>
              <w:spacing w:line="260" w:lineRule="exact"/>
              <w:jc w:val="center"/>
              <w:rPr>
                <w:rFonts w:ascii="宋体" w:hAnsi="宋体" w:cs="宋体"/>
                <w:sz w:val="21"/>
                <w:szCs w:val="21"/>
              </w:rPr>
            </w:pPr>
            <w:r>
              <w:rPr>
                <w:rFonts w:hint="eastAsia" w:ascii="宋体" w:hAnsi="宋体" w:cs="宋体"/>
                <w:sz w:val="21"/>
                <w:szCs w:val="21"/>
              </w:rPr>
              <w:t>核心设备</w:t>
            </w:r>
          </w:p>
        </w:tc>
        <w:tc>
          <w:tcPr>
            <w:tcW w:w="2094" w:type="dxa"/>
            <w:vAlign w:val="center"/>
          </w:tcPr>
          <w:p w14:paraId="393934BD">
            <w:pPr>
              <w:spacing w:line="260" w:lineRule="exact"/>
              <w:jc w:val="center"/>
              <w:rPr>
                <w:rFonts w:ascii="宋体" w:hAnsi="宋体" w:cs="宋体"/>
                <w:sz w:val="21"/>
                <w:szCs w:val="21"/>
              </w:rPr>
            </w:pPr>
            <w:r>
              <w:rPr>
                <w:rFonts w:hint="eastAsia" w:ascii="宋体" w:hAnsi="宋体" w:cs="宋体"/>
                <w:sz w:val="21"/>
                <w:szCs w:val="21"/>
              </w:rPr>
              <w:t>数量</w:t>
            </w:r>
          </w:p>
        </w:tc>
        <w:tc>
          <w:tcPr>
            <w:tcW w:w="3587" w:type="dxa"/>
            <w:vAlign w:val="center"/>
          </w:tcPr>
          <w:p w14:paraId="3C8249BC">
            <w:pPr>
              <w:spacing w:line="260" w:lineRule="exact"/>
              <w:jc w:val="center"/>
              <w:rPr>
                <w:rFonts w:ascii="宋体" w:hAnsi="宋体" w:cs="宋体"/>
                <w:sz w:val="21"/>
                <w:szCs w:val="21"/>
              </w:rPr>
            </w:pPr>
            <w:r>
              <w:rPr>
                <w:rFonts w:hint="eastAsia" w:ascii="宋体" w:hAnsi="宋体" w:cs="宋体"/>
                <w:sz w:val="21"/>
                <w:szCs w:val="21"/>
              </w:rPr>
              <w:t>备注</w:t>
            </w:r>
          </w:p>
        </w:tc>
      </w:tr>
      <w:tr w14:paraId="5C6DA3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3" w:hRule="atLeast"/>
        </w:trPr>
        <w:tc>
          <w:tcPr>
            <w:tcW w:w="798" w:type="dxa"/>
            <w:vAlign w:val="center"/>
          </w:tcPr>
          <w:p w14:paraId="76037458">
            <w:pPr>
              <w:spacing w:line="260" w:lineRule="exact"/>
              <w:jc w:val="center"/>
              <w:rPr>
                <w:rFonts w:ascii="宋体" w:hAnsi="宋体" w:cs="宋体"/>
                <w:sz w:val="21"/>
                <w:szCs w:val="21"/>
              </w:rPr>
            </w:pPr>
            <w:r>
              <w:rPr>
                <w:rFonts w:hint="eastAsia" w:ascii="宋体" w:hAnsi="宋体" w:cs="宋体"/>
                <w:sz w:val="21"/>
                <w:szCs w:val="21"/>
              </w:rPr>
              <w:t>1</w:t>
            </w:r>
          </w:p>
        </w:tc>
        <w:tc>
          <w:tcPr>
            <w:tcW w:w="2866" w:type="dxa"/>
            <w:gridSpan w:val="2"/>
            <w:shd w:val="clear" w:color="auto" w:fill="auto"/>
            <w:vAlign w:val="center"/>
          </w:tcPr>
          <w:p w14:paraId="0BD62D44">
            <w:pPr>
              <w:spacing w:line="260" w:lineRule="exact"/>
              <w:jc w:val="center"/>
              <w:rPr>
                <w:rFonts w:ascii="宋体" w:hAnsi="宋体" w:cs="宋体"/>
                <w:sz w:val="21"/>
                <w:szCs w:val="21"/>
              </w:rPr>
            </w:pPr>
            <w:r>
              <w:rPr>
                <w:rFonts w:hint="eastAsia" w:ascii="宋体" w:hAnsi="宋体" w:cs="宋体"/>
                <w:sz w:val="21"/>
                <w:szCs w:val="21"/>
              </w:rPr>
              <w:t>计算机</w:t>
            </w:r>
          </w:p>
        </w:tc>
        <w:tc>
          <w:tcPr>
            <w:tcW w:w="2094" w:type="dxa"/>
            <w:shd w:val="clear" w:color="auto" w:fill="auto"/>
            <w:vAlign w:val="center"/>
          </w:tcPr>
          <w:p w14:paraId="5CB7D8FE">
            <w:pPr>
              <w:spacing w:line="260" w:lineRule="exact"/>
              <w:jc w:val="center"/>
              <w:rPr>
                <w:rFonts w:ascii="宋体" w:hAnsi="宋体" w:cs="宋体"/>
                <w:sz w:val="21"/>
                <w:szCs w:val="21"/>
              </w:rPr>
            </w:pPr>
            <w:r>
              <w:rPr>
                <w:rFonts w:hint="eastAsia" w:ascii="宋体" w:hAnsi="宋体" w:cs="宋体"/>
                <w:sz w:val="21"/>
                <w:szCs w:val="21"/>
              </w:rPr>
              <w:t>50</w:t>
            </w:r>
          </w:p>
        </w:tc>
        <w:tc>
          <w:tcPr>
            <w:tcW w:w="3587" w:type="dxa"/>
            <w:vAlign w:val="center"/>
          </w:tcPr>
          <w:p w14:paraId="1F971B08">
            <w:pPr>
              <w:spacing w:line="260" w:lineRule="exact"/>
              <w:jc w:val="left"/>
              <w:rPr>
                <w:rFonts w:ascii="宋体" w:hAnsi="宋体" w:cs="宋体"/>
                <w:sz w:val="21"/>
                <w:szCs w:val="21"/>
              </w:rPr>
            </w:pPr>
            <w:r>
              <w:rPr>
                <w:rFonts w:hint="eastAsia" w:ascii="宋体" w:hAnsi="宋体" w:cs="宋体"/>
                <w:sz w:val="21"/>
                <w:szCs w:val="21"/>
              </w:rPr>
              <w:t>用于讲数据库原理与应用、数据采集与分析、数据可视化</w:t>
            </w:r>
          </w:p>
        </w:tc>
      </w:tr>
    </w:tbl>
    <w:p w14:paraId="67A3935C">
      <w:pPr>
        <w:spacing w:before="156" w:beforeLines="50" w:line="440" w:lineRule="exact"/>
        <w:jc w:val="center"/>
        <w:rPr>
          <w:rFonts w:ascii="宋体" w:hAnsi="宋体" w:cs="宋体"/>
          <w:b/>
          <w:sz w:val="21"/>
          <w:szCs w:val="21"/>
        </w:rPr>
      </w:pPr>
      <w:r>
        <w:rPr>
          <w:rFonts w:hint="eastAsia" w:ascii="宋体" w:hAnsi="宋体" w:cs="宋体"/>
          <w:b/>
          <w:sz w:val="21"/>
          <w:szCs w:val="21"/>
        </w:rPr>
        <w:t>表10-3  专业机房（共享）</w:t>
      </w:r>
    </w:p>
    <w:tbl>
      <w:tblPr>
        <w:tblStyle w:val="17"/>
        <w:tblW w:w="9375" w:type="dxa"/>
        <w:tblInd w:w="132"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98"/>
        <w:gridCol w:w="1184"/>
        <w:gridCol w:w="1730"/>
        <w:gridCol w:w="2130"/>
        <w:gridCol w:w="3433"/>
      </w:tblGrid>
      <w:tr w14:paraId="6B0310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3" w:hRule="atLeast"/>
        </w:trPr>
        <w:tc>
          <w:tcPr>
            <w:tcW w:w="2082" w:type="dxa"/>
            <w:gridSpan w:val="2"/>
            <w:tcBorders>
              <w:top w:val="single" w:color="auto" w:sz="12" w:space="0"/>
            </w:tcBorders>
            <w:vAlign w:val="center"/>
          </w:tcPr>
          <w:p w14:paraId="2B36A49D">
            <w:pPr>
              <w:spacing w:line="260" w:lineRule="exact"/>
              <w:jc w:val="center"/>
              <w:rPr>
                <w:rFonts w:ascii="宋体" w:hAnsi="宋体" w:cs="宋体"/>
                <w:sz w:val="21"/>
                <w:szCs w:val="21"/>
              </w:rPr>
            </w:pPr>
            <w:r>
              <w:rPr>
                <w:rFonts w:hint="eastAsia" w:ascii="宋体" w:hAnsi="宋体" w:cs="宋体"/>
                <w:sz w:val="21"/>
                <w:szCs w:val="21"/>
              </w:rPr>
              <w:t>实训室名称</w:t>
            </w:r>
          </w:p>
        </w:tc>
        <w:tc>
          <w:tcPr>
            <w:tcW w:w="1730" w:type="dxa"/>
            <w:tcBorders>
              <w:top w:val="single" w:color="auto" w:sz="12" w:space="0"/>
            </w:tcBorders>
            <w:vAlign w:val="center"/>
          </w:tcPr>
          <w:p w14:paraId="59C4E260">
            <w:pPr>
              <w:spacing w:line="260" w:lineRule="exact"/>
              <w:jc w:val="center"/>
              <w:rPr>
                <w:rFonts w:ascii="宋体" w:hAnsi="宋体" w:cs="宋体"/>
                <w:sz w:val="21"/>
                <w:szCs w:val="21"/>
              </w:rPr>
            </w:pPr>
            <w:r>
              <w:rPr>
                <w:rFonts w:hint="eastAsia" w:ascii="宋体" w:hAnsi="宋体" w:cs="宋体"/>
                <w:sz w:val="21"/>
                <w:szCs w:val="21"/>
              </w:rPr>
              <w:t>专业机房</w:t>
            </w:r>
          </w:p>
        </w:tc>
        <w:tc>
          <w:tcPr>
            <w:tcW w:w="2130" w:type="dxa"/>
            <w:tcBorders>
              <w:top w:val="single" w:color="auto" w:sz="12" w:space="0"/>
            </w:tcBorders>
            <w:vAlign w:val="center"/>
          </w:tcPr>
          <w:p w14:paraId="29D0EE86">
            <w:pPr>
              <w:spacing w:line="260" w:lineRule="exact"/>
              <w:jc w:val="center"/>
              <w:rPr>
                <w:rFonts w:ascii="宋体" w:hAnsi="宋体" w:cs="宋体"/>
                <w:sz w:val="21"/>
                <w:szCs w:val="21"/>
              </w:rPr>
            </w:pPr>
            <w:r>
              <w:rPr>
                <w:rFonts w:hint="eastAsia" w:ascii="宋体" w:hAnsi="宋体" w:cs="宋体"/>
                <w:sz w:val="21"/>
                <w:szCs w:val="21"/>
              </w:rPr>
              <w:t>总面积</w:t>
            </w:r>
          </w:p>
        </w:tc>
        <w:tc>
          <w:tcPr>
            <w:tcW w:w="3433" w:type="dxa"/>
            <w:tcBorders>
              <w:top w:val="single" w:color="auto" w:sz="12" w:space="0"/>
            </w:tcBorders>
            <w:vAlign w:val="center"/>
          </w:tcPr>
          <w:p w14:paraId="6D1A427A">
            <w:pPr>
              <w:spacing w:line="260" w:lineRule="exact"/>
              <w:jc w:val="center"/>
              <w:rPr>
                <w:rFonts w:ascii="宋体" w:hAnsi="宋体" w:cs="宋体"/>
                <w:sz w:val="21"/>
                <w:szCs w:val="21"/>
              </w:rPr>
            </w:pPr>
            <w:r>
              <w:rPr>
                <w:rFonts w:hint="eastAsia" w:ascii="宋体" w:hAnsi="宋体" w:cs="宋体"/>
                <w:sz w:val="21"/>
                <w:szCs w:val="21"/>
              </w:rPr>
              <w:t>150㎡</w:t>
            </w:r>
          </w:p>
        </w:tc>
      </w:tr>
      <w:tr w14:paraId="4B7904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1" w:hRule="atLeast"/>
        </w:trPr>
        <w:tc>
          <w:tcPr>
            <w:tcW w:w="898" w:type="dxa"/>
            <w:vAlign w:val="center"/>
          </w:tcPr>
          <w:p w14:paraId="3E62911D">
            <w:pPr>
              <w:spacing w:line="260" w:lineRule="exact"/>
              <w:jc w:val="center"/>
              <w:rPr>
                <w:rFonts w:ascii="宋体" w:hAnsi="宋体" w:cs="宋体"/>
                <w:sz w:val="21"/>
                <w:szCs w:val="21"/>
              </w:rPr>
            </w:pPr>
            <w:r>
              <w:rPr>
                <w:rFonts w:hint="eastAsia" w:ascii="宋体" w:hAnsi="宋体" w:cs="宋体"/>
                <w:sz w:val="21"/>
                <w:szCs w:val="21"/>
              </w:rPr>
              <w:t>序号</w:t>
            </w:r>
          </w:p>
        </w:tc>
        <w:tc>
          <w:tcPr>
            <w:tcW w:w="2914" w:type="dxa"/>
            <w:gridSpan w:val="2"/>
            <w:vAlign w:val="center"/>
          </w:tcPr>
          <w:p w14:paraId="543D501B">
            <w:pPr>
              <w:spacing w:line="260" w:lineRule="exact"/>
              <w:jc w:val="center"/>
              <w:rPr>
                <w:rFonts w:ascii="宋体" w:hAnsi="宋体" w:cs="宋体"/>
                <w:sz w:val="21"/>
                <w:szCs w:val="21"/>
              </w:rPr>
            </w:pPr>
            <w:r>
              <w:rPr>
                <w:rFonts w:hint="eastAsia" w:ascii="宋体" w:hAnsi="宋体" w:cs="宋体"/>
                <w:sz w:val="21"/>
                <w:szCs w:val="21"/>
              </w:rPr>
              <w:t>核心设备</w:t>
            </w:r>
          </w:p>
        </w:tc>
        <w:tc>
          <w:tcPr>
            <w:tcW w:w="2130" w:type="dxa"/>
            <w:vAlign w:val="center"/>
          </w:tcPr>
          <w:p w14:paraId="2800715F">
            <w:pPr>
              <w:spacing w:line="260" w:lineRule="exact"/>
              <w:jc w:val="center"/>
              <w:rPr>
                <w:rFonts w:ascii="宋体" w:hAnsi="宋体" w:cs="宋体"/>
                <w:sz w:val="21"/>
                <w:szCs w:val="21"/>
              </w:rPr>
            </w:pPr>
            <w:r>
              <w:rPr>
                <w:rFonts w:hint="eastAsia" w:ascii="宋体" w:hAnsi="宋体" w:cs="宋体"/>
                <w:sz w:val="21"/>
                <w:szCs w:val="21"/>
              </w:rPr>
              <w:t>数量</w:t>
            </w:r>
          </w:p>
        </w:tc>
        <w:tc>
          <w:tcPr>
            <w:tcW w:w="3433" w:type="dxa"/>
            <w:vAlign w:val="center"/>
          </w:tcPr>
          <w:p w14:paraId="4D07BF59">
            <w:pPr>
              <w:spacing w:line="260" w:lineRule="exact"/>
              <w:jc w:val="center"/>
              <w:rPr>
                <w:rFonts w:ascii="宋体" w:hAnsi="宋体" w:cs="宋体"/>
                <w:sz w:val="21"/>
                <w:szCs w:val="21"/>
              </w:rPr>
            </w:pPr>
            <w:r>
              <w:rPr>
                <w:rFonts w:hint="eastAsia" w:ascii="宋体" w:hAnsi="宋体" w:cs="宋体"/>
                <w:sz w:val="21"/>
                <w:szCs w:val="21"/>
              </w:rPr>
              <w:t>备注</w:t>
            </w:r>
          </w:p>
        </w:tc>
      </w:tr>
      <w:tr w14:paraId="4BA480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7" w:hRule="atLeast"/>
        </w:trPr>
        <w:tc>
          <w:tcPr>
            <w:tcW w:w="898" w:type="dxa"/>
            <w:vAlign w:val="center"/>
          </w:tcPr>
          <w:p w14:paraId="25791D9A">
            <w:pPr>
              <w:spacing w:line="260" w:lineRule="exact"/>
              <w:jc w:val="center"/>
              <w:rPr>
                <w:rFonts w:ascii="宋体" w:hAnsi="宋体" w:cs="宋体"/>
                <w:sz w:val="21"/>
                <w:szCs w:val="21"/>
              </w:rPr>
            </w:pPr>
            <w:r>
              <w:rPr>
                <w:rFonts w:hint="eastAsia" w:ascii="宋体" w:hAnsi="宋体" w:cs="宋体"/>
                <w:sz w:val="21"/>
                <w:szCs w:val="21"/>
              </w:rPr>
              <w:t>1</w:t>
            </w:r>
          </w:p>
        </w:tc>
        <w:tc>
          <w:tcPr>
            <w:tcW w:w="2914" w:type="dxa"/>
            <w:gridSpan w:val="2"/>
            <w:shd w:val="clear" w:color="auto" w:fill="auto"/>
            <w:vAlign w:val="center"/>
          </w:tcPr>
          <w:p w14:paraId="436A1C31">
            <w:pPr>
              <w:spacing w:line="260" w:lineRule="exact"/>
              <w:jc w:val="center"/>
              <w:rPr>
                <w:rFonts w:ascii="宋体" w:hAnsi="宋体" w:cs="宋体"/>
                <w:sz w:val="21"/>
                <w:szCs w:val="21"/>
              </w:rPr>
            </w:pPr>
            <w:r>
              <w:rPr>
                <w:rFonts w:hint="eastAsia" w:ascii="宋体" w:hAnsi="宋体" w:cs="宋体"/>
                <w:sz w:val="21"/>
                <w:szCs w:val="21"/>
              </w:rPr>
              <w:t>计算机</w:t>
            </w:r>
          </w:p>
        </w:tc>
        <w:tc>
          <w:tcPr>
            <w:tcW w:w="2130" w:type="dxa"/>
            <w:shd w:val="clear" w:color="auto" w:fill="auto"/>
            <w:vAlign w:val="center"/>
          </w:tcPr>
          <w:p w14:paraId="47C3AB9D">
            <w:pPr>
              <w:spacing w:line="260" w:lineRule="exact"/>
              <w:jc w:val="center"/>
              <w:rPr>
                <w:rFonts w:ascii="宋体" w:hAnsi="宋体" w:cs="宋体"/>
                <w:sz w:val="21"/>
                <w:szCs w:val="21"/>
              </w:rPr>
            </w:pPr>
            <w:r>
              <w:rPr>
                <w:rFonts w:hint="eastAsia" w:ascii="宋体" w:hAnsi="宋体" w:cs="宋体"/>
                <w:sz w:val="21"/>
                <w:szCs w:val="21"/>
              </w:rPr>
              <w:t>50</w:t>
            </w:r>
          </w:p>
        </w:tc>
        <w:tc>
          <w:tcPr>
            <w:tcW w:w="3433" w:type="dxa"/>
            <w:vAlign w:val="center"/>
          </w:tcPr>
          <w:p w14:paraId="177BC20B">
            <w:pPr>
              <w:spacing w:line="260" w:lineRule="exact"/>
              <w:jc w:val="center"/>
              <w:rPr>
                <w:rFonts w:ascii="宋体" w:hAnsi="宋体" w:cs="宋体"/>
                <w:sz w:val="21"/>
                <w:szCs w:val="21"/>
              </w:rPr>
            </w:pPr>
            <w:r>
              <w:rPr>
                <w:rFonts w:hint="eastAsia" w:ascii="宋体" w:hAnsi="宋体" w:cs="宋体"/>
                <w:sz w:val="21"/>
                <w:szCs w:val="21"/>
              </w:rPr>
              <w:t>华为认证培训考试</w:t>
            </w:r>
          </w:p>
        </w:tc>
      </w:tr>
    </w:tbl>
    <w:p w14:paraId="71D8087E">
      <w:pPr>
        <w:spacing w:before="156" w:beforeLines="50" w:line="440" w:lineRule="exact"/>
        <w:jc w:val="center"/>
        <w:rPr>
          <w:rFonts w:ascii="宋体" w:hAnsi="宋体" w:cs="宋体"/>
          <w:b/>
          <w:sz w:val="21"/>
          <w:szCs w:val="21"/>
        </w:rPr>
      </w:pPr>
      <w:r>
        <w:rPr>
          <w:rFonts w:hint="eastAsia" w:ascii="宋体" w:hAnsi="宋体" w:cs="宋体"/>
          <w:b/>
          <w:sz w:val="21"/>
          <w:szCs w:val="21"/>
        </w:rPr>
        <w:t>表10-4  人工智能大数据实验室（共享）</w:t>
      </w:r>
    </w:p>
    <w:tbl>
      <w:tblPr>
        <w:tblStyle w:val="17"/>
        <w:tblW w:w="9405" w:type="dxa"/>
        <w:tblInd w:w="147"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97"/>
        <w:gridCol w:w="1182"/>
        <w:gridCol w:w="1728"/>
        <w:gridCol w:w="2012"/>
        <w:gridCol w:w="3686"/>
      </w:tblGrid>
      <w:tr w14:paraId="74F49E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4" w:hRule="atLeast"/>
        </w:trPr>
        <w:tc>
          <w:tcPr>
            <w:tcW w:w="1979" w:type="dxa"/>
            <w:gridSpan w:val="2"/>
            <w:tcBorders>
              <w:top w:val="single" w:color="auto" w:sz="12" w:space="0"/>
            </w:tcBorders>
            <w:vAlign w:val="center"/>
          </w:tcPr>
          <w:p w14:paraId="182B6404">
            <w:pPr>
              <w:spacing w:line="260" w:lineRule="exact"/>
              <w:jc w:val="center"/>
              <w:rPr>
                <w:rFonts w:ascii="宋体" w:hAnsi="宋体" w:cs="宋体"/>
                <w:sz w:val="21"/>
                <w:szCs w:val="21"/>
              </w:rPr>
            </w:pPr>
            <w:r>
              <w:rPr>
                <w:rFonts w:hint="eastAsia" w:ascii="宋体" w:hAnsi="宋体" w:cs="宋体"/>
                <w:sz w:val="21"/>
                <w:szCs w:val="21"/>
              </w:rPr>
              <w:t>实训室名称</w:t>
            </w:r>
          </w:p>
        </w:tc>
        <w:tc>
          <w:tcPr>
            <w:tcW w:w="1728" w:type="dxa"/>
            <w:tcBorders>
              <w:top w:val="single" w:color="auto" w:sz="12" w:space="0"/>
            </w:tcBorders>
            <w:vAlign w:val="center"/>
          </w:tcPr>
          <w:p w14:paraId="66184843">
            <w:pPr>
              <w:spacing w:line="260" w:lineRule="exact"/>
              <w:jc w:val="center"/>
              <w:rPr>
                <w:rFonts w:ascii="宋体" w:hAnsi="宋体" w:cs="宋体"/>
                <w:sz w:val="21"/>
                <w:szCs w:val="21"/>
              </w:rPr>
            </w:pPr>
            <w:r>
              <w:rPr>
                <w:rFonts w:hint="eastAsia" w:ascii="宋体" w:hAnsi="宋体" w:cs="宋体"/>
                <w:sz w:val="21"/>
                <w:szCs w:val="21"/>
              </w:rPr>
              <w:t>人工智能大数据实验室</w:t>
            </w:r>
          </w:p>
        </w:tc>
        <w:tc>
          <w:tcPr>
            <w:tcW w:w="2012" w:type="dxa"/>
            <w:tcBorders>
              <w:top w:val="single" w:color="auto" w:sz="12" w:space="0"/>
            </w:tcBorders>
            <w:vAlign w:val="center"/>
          </w:tcPr>
          <w:p w14:paraId="0E71B26E">
            <w:pPr>
              <w:spacing w:line="260" w:lineRule="exact"/>
              <w:jc w:val="center"/>
              <w:rPr>
                <w:rFonts w:ascii="宋体" w:hAnsi="宋体" w:cs="宋体"/>
                <w:sz w:val="21"/>
                <w:szCs w:val="21"/>
              </w:rPr>
            </w:pPr>
            <w:r>
              <w:rPr>
                <w:rFonts w:hint="eastAsia" w:ascii="宋体" w:hAnsi="宋体" w:cs="宋体"/>
                <w:sz w:val="21"/>
                <w:szCs w:val="21"/>
              </w:rPr>
              <w:t>总面积</w:t>
            </w:r>
          </w:p>
        </w:tc>
        <w:tc>
          <w:tcPr>
            <w:tcW w:w="3686" w:type="dxa"/>
            <w:tcBorders>
              <w:top w:val="single" w:color="auto" w:sz="12" w:space="0"/>
            </w:tcBorders>
            <w:vAlign w:val="center"/>
          </w:tcPr>
          <w:p w14:paraId="3B999A4B">
            <w:pPr>
              <w:spacing w:line="260" w:lineRule="exact"/>
              <w:jc w:val="center"/>
              <w:rPr>
                <w:rFonts w:ascii="宋体" w:hAnsi="宋体" w:cs="宋体"/>
                <w:sz w:val="21"/>
                <w:szCs w:val="21"/>
              </w:rPr>
            </w:pPr>
            <w:r>
              <w:rPr>
                <w:rFonts w:hint="eastAsia" w:ascii="宋体" w:hAnsi="宋体" w:cs="宋体"/>
                <w:sz w:val="21"/>
                <w:szCs w:val="21"/>
              </w:rPr>
              <w:t xml:space="preserve">150㎡ </w:t>
            </w:r>
          </w:p>
        </w:tc>
      </w:tr>
      <w:tr w14:paraId="52EF286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8" w:hRule="atLeast"/>
        </w:trPr>
        <w:tc>
          <w:tcPr>
            <w:tcW w:w="797" w:type="dxa"/>
            <w:vAlign w:val="center"/>
          </w:tcPr>
          <w:p w14:paraId="77D46669">
            <w:pPr>
              <w:spacing w:line="260" w:lineRule="exact"/>
              <w:jc w:val="center"/>
              <w:rPr>
                <w:rFonts w:ascii="宋体" w:hAnsi="宋体" w:cs="宋体"/>
                <w:sz w:val="21"/>
                <w:szCs w:val="21"/>
              </w:rPr>
            </w:pPr>
            <w:r>
              <w:rPr>
                <w:rFonts w:hint="eastAsia" w:ascii="宋体" w:hAnsi="宋体" w:cs="宋体"/>
                <w:sz w:val="21"/>
                <w:szCs w:val="21"/>
              </w:rPr>
              <w:t>序号</w:t>
            </w:r>
          </w:p>
        </w:tc>
        <w:tc>
          <w:tcPr>
            <w:tcW w:w="2910" w:type="dxa"/>
            <w:gridSpan w:val="2"/>
            <w:vAlign w:val="center"/>
          </w:tcPr>
          <w:p w14:paraId="4CF5489D">
            <w:pPr>
              <w:spacing w:line="260" w:lineRule="exact"/>
              <w:jc w:val="center"/>
              <w:rPr>
                <w:rFonts w:ascii="宋体" w:hAnsi="宋体" w:cs="宋体"/>
                <w:sz w:val="21"/>
                <w:szCs w:val="21"/>
              </w:rPr>
            </w:pPr>
            <w:r>
              <w:rPr>
                <w:rFonts w:hint="eastAsia" w:ascii="宋体" w:hAnsi="宋体" w:cs="宋体"/>
                <w:sz w:val="21"/>
                <w:szCs w:val="21"/>
              </w:rPr>
              <w:t>核心设备</w:t>
            </w:r>
          </w:p>
        </w:tc>
        <w:tc>
          <w:tcPr>
            <w:tcW w:w="2012" w:type="dxa"/>
            <w:vAlign w:val="center"/>
          </w:tcPr>
          <w:p w14:paraId="538C5DD3">
            <w:pPr>
              <w:spacing w:line="260" w:lineRule="exact"/>
              <w:jc w:val="center"/>
              <w:rPr>
                <w:rFonts w:ascii="宋体" w:hAnsi="宋体" w:cs="宋体"/>
                <w:sz w:val="21"/>
                <w:szCs w:val="21"/>
              </w:rPr>
            </w:pPr>
            <w:r>
              <w:rPr>
                <w:rFonts w:hint="eastAsia" w:ascii="宋体" w:hAnsi="宋体" w:cs="宋体"/>
                <w:sz w:val="21"/>
                <w:szCs w:val="21"/>
              </w:rPr>
              <w:t>数量</w:t>
            </w:r>
          </w:p>
        </w:tc>
        <w:tc>
          <w:tcPr>
            <w:tcW w:w="3686" w:type="dxa"/>
            <w:vAlign w:val="center"/>
          </w:tcPr>
          <w:p w14:paraId="504A4E3C">
            <w:pPr>
              <w:spacing w:line="260" w:lineRule="exact"/>
              <w:jc w:val="center"/>
              <w:rPr>
                <w:rFonts w:ascii="宋体" w:hAnsi="宋体" w:cs="宋体"/>
                <w:sz w:val="21"/>
                <w:szCs w:val="21"/>
              </w:rPr>
            </w:pPr>
            <w:r>
              <w:rPr>
                <w:rFonts w:hint="eastAsia" w:ascii="宋体" w:hAnsi="宋体" w:cs="宋体"/>
                <w:sz w:val="21"/>
                <w:szCs w:val="21"/>
              </w:rPr>
              <w:t>备注</w:t>
            </w:r>
          </w:p>
        </w:tc>
      </w:tr>
      <w:tr w14:paraId="4FECA2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9" w:hRule="atLeast"/>
        </w:trPr>
        <w:tc>
          <w:tcPr>
            <w:tcW w:w="797" w:type="dxa"/>
            <w:vAlign w:val="center"/>
          </w:tcPr>
          <w:p w14:paraId="5909751A">
            <w:pPr>
              <w:spacing w:line="260" w:lineRule="exact"/>
              <w:jc w:val="center"/>
              <w:rPr>
                <w:rFonts w:ascii="宋体" w:hAnsi="宋体" w:cs="宋体"/>
                <w:sz w:val="21"/>
                <w:szCs w:val="21"/>
              </w:rPr>
            </w:pPr>
            <w:r>
              <w:rPr>
                <w:rFonts w:hint="eastAsia" w:ascii="宋体" w:hAnsi="宋体" w:cs="宋体"/>
                <w:sz w:val="21"/>
                <w:szCs w:val="21"/>
              </w:rPr>
              <w:t>1</w:t>
            </w:r>
          </w:p>
        </w:tc>
        <w:tc>
          <w:tcPr>
            <w:tcW w:w="2910" w:type="dxa"/>
            <w:gridSpan w:val="2"/>
            <w:shd w:val="clear" w:color="auto" w:fill="auto"/>
            <w:vAlign w:val="center"/>
          </w:tcPr>
          <w:p w14:paraId="79D0EE1C">
            <w:pPr>
              <w:spacing w:line="260" w:lineRule="exact"/>
              <w:jc w:val="center"/>
              <w:rPr>
                <w:rFonts w:ascii="宋体" w:hAnsi="宋体" w:cs="宋体"/>
                <w:sz w:val="21"/>
                <w:szCs w:val="21"/>
              </w:rPr>
            </w:pPr>
            <w:r>
              <w:rPr>
                <w:rFonts w:hint="eastAsia" w:ascii="宋体" w:hAnsi="宋体" w:cs="宋体"/>
                <w:sz w:val="21"/>
                <w:szCs w:val="21"/>
              </w:rPr>
              <w:t>计算机</w:t>
            </w:r>
          </w:p>
        </w:tc>
        <w:tc>
          <w:tcPr>
            <w:tcW w:w="2012" w:type="dxa"/>
            <w:shd w:val="clear" w:color="auto" w:fill="auto"/>
            <w:vAlign w:val="center"/>
          </w:tcPr>
          <w:p w14:paraId="358F1391">
            <w:pPr>
              <w:spacing w:line="260" w:lineRule="exact"/>
              <w:jc w:val="center"/>
              <w:rPr>
                <w:rFonts w:ascii="宋体" w:hAnsi="宋体" w:cs="宋体"/>
                <w:sz w:val="21"/>
                <w:szCs w:val="21"/>
              </w:rPr>
            </w:pPr>
            <w:r>
              <w:rPr>
                <w:rFonts w:hint="eastAsia" w:ascii="宋体" w:hAnsi="宋体" w:cs="宋体"/>
                <w:sz w:val="21"/>
                <w:szCs w:val="21"/>
              </w:rPr>
              <w:t>50</w:t>
            </w:r>
          </w:p>
        </w:tc>
        <w:tc>
          <w:tcPr>
            <w:tcW w:w="3686" w:type="dxa"/>
            <w:vAlign w:val="center"/>
          </w:tcPr>
          <w:p w14:paraId="149DC88B">
            <w:pPr>
              <w:spacing w:line="260" w:lineRule="exact"/>
              <w:jc w:val="left"/>
              <w:rPr>
                <w:rFonts w:ascii="宋体" w:hAnsi="宋体" w:cs="宋体"/>
                <w:sz w:val="21"/>
                <w:szCs w:val="21"/>
              </w:rPr>
            </w:pPr>
            <w:r>
              <w:rPr>
                <w:rFonts w:hint="eastAsia" w:ascii="宋体" w:hAnsi="宋体" w:cs="宋体"/>
                <w:sz w:val="21"/>
                <w:szCs w:val="21"/>
              </w:rPr>
              <w:t>计算机组装与维护、网络服务器配置与安全管理、人工智能与机器学习</w:t>
            </w:r>
          </w:p>
        </w:tc>
      </w:tr>
    </w:tbl>
    <w:p w14:paraId="303852A8">
      <w:pPr>
        <w:spacing w:line="440" w:lineRule="exact"/>
        <w:ind w:firstLine="480" w:firstLineChars="200"/>
        <w:jc w:val="left"/>
        <w:rPr>
          <w:rFonts w:ascii="宋体" w:hAnsi="宋体"/>
        </w:rPr>
      </w:pPr>
      <w:r>
        <w:rPr>
          <w:rFonts w:ascii="宋体" w:hAnsi="宋体"/>
        </w:rPr>
        <w:t>2</w:t>
      </w:r>
      <w:r>
        <w:rPr>
          <w:rFonts w:hint="eastAsia" w:ascii="宋体" w:hAnsi="宋体"/>
        </w:rPr>
        <w:t>．校外实习基地现状</w:t>
      </w:r>
    </w:p>
    <w:p w14:paraId="16F811E3">
      <w:pPr>
        <w:spacing w:line="440" w:lineRule="exact"/>
        <w:ind w:firstLine="480" w:firstLineChars="200"/>
        <w:rPr>
          <w:rFonts w:ascii="宋体" w:hAnsi="宋体"/>
          <w:szCs w:val="24"/>
        </w:rPr>
      </w:pPr>
      <w:r>
        <w:rPr>
          <w:rFonts w:ascii="宋体" w:hAnsi="宋体"/>
          <w:szCs w:val="24"/>
        </w:rPr>
        <w:t>根据互利互惠、双向互动的原则，依托行业，联合企业，采取集中与分散相结合的方法，建</w:t>
      </w:r>
      <w:r>
        <w:rPr>
          <w:rFonts w:hint="eastAsia" w:ascii="宋体" w:hAnsi="宋体"/>
          <w:szCs w:val="24"/>
        </w:rPr>
        <w:t>设</w:t>
      </w:r>
      <w:r>
        <w:rPr>
          <w:rFonts w:hint="eastAsia"/>
          <w:szCs w:val="24"/>
        </w:rPr>
        <w:t>10</w:t>
      </w:r>
      <w:r>
        <w:rPr>
          <w:rFonts w:ascii="宋体" w:hAnsi="宋体"/>
          <w:szCs w:val="24"/>
        </w:rPr>
        <w:t>个</w:t>
      </w:r>
      <w:r>
        <w:rPr>
          <w:rFonts w:hint="eastAsia" w:ascii="宋体" w:hAnsi="宋体"/>
          <w:szCs w:val="24"/>
        </w:rPr>
        <w:t>以上</w:t>
      </w:r>
      <w:r>
        <w:rPr>
          <w:rFonts w:ascii="宋体" w:hAnsi="宋体"/>
          <w:szCs w:val="24"/>
        </w:rPr>
        <w:t>稳定</w:t>
      </w:r>
      <w:r>
        <w:rPr>
          <w:rFonts w:hint="eastAsia" w:ascii="宋体" w:hAnsi="宋体"/>
          <w:szCs w:val="24"/>
        </w:rPr>
        <w:t>的</w:t>
      </w:r>
      <w:r>
        <w:rPr>
          <w:rFonts w:ascii="宋体" w:hAnsi="宋体"/>
          <w:szCs w:val="24"/>
        </w:rPr>
        <w:t>能长期安排学生顶岗实习的校外实习基地。通过面向企业提供</w:t>
      </w:r>
      <w:r>
        <w:rPr>
          <w:szCs w:val="24"/>
        </w:rPr>
        <w:t>“</w:t>
      </w:r>
      <w:r>
        <w:rPr>
          <w:rFonts w:ascii="宋体" w:hAnsi="宋体"/>
          <w:szCs w:val="24"/>
        </w:rPr>
        <w:t>订单式</w:t>
      </w:r>
      <w:r>
        <w:rPr>
          <w:szCs w:val="24"/>
        </w:rPr>
        <w:t>”</w:t>
      </w:r>
      <w:r>
        <w:rPr>
          <w:rFonts w:ascii="宋体" w:hAnsi="宋体"/>
          <w:szCs w:val="24"/>
        </w:rPr>
        <w:t>培养、</w:t>
      </w:r>
      <w:r>
        <w:rPr>
          <w:szCs w:val="24"/>
        </w:rPr>
        <w:t>“</w:t>
      </w:r>
      <w:r>
        <w:rPr>
          <w:rFonts w:ascii="宋体" w:hAnsi="宋体"/>
          <w:szCs w:val="24"/>
        </w:rPr>
        <w:t>项目化</w:t>
      </w:r>
      <w:r>
        <w:rPr>
          <w:szCs w:val="24"/>
        </w:rPr>
        <w:t>”</w:t>
      </w:r>
      <w:r>
        <w:rPr>
          <w:rFonts w:ascii="宋体" w:hAnsi="宋体"/>
          <w:szCs w:val="24"/>
        </w:rPr>
        <w:t>合作教育、技能培训与技术服务等途径，进一步拓展校外实习基地，扩大合作层面，提高合作深度，使学院与企业</w:t>
      </w:r>
      <w:r>
        <w:rPr>
          <w:rFonts w:hint="eastAsia" w:ascii="宋体" w:hAnsi="宋体"/>
          <w:szCs w:val="24"/>
        </w:rPr>
        <w:t>、</w:t>
      </w:r>
      <w:r>
        <w:rPr>
          <w:rFonts w:ascii="宋体" w:hAnsi="宋体"/>
          <w:szCs w:val="24"/>
        </w:rPr>
        <w:t>市场更紧密地结合。学院与企业共同管理、共同考核，确保实习教学质量，形成校外实习基地运行与管理长效机制，校</w:t>
      </w:r>
      <w:r>
        <w:rPr>
          <w:rFonts w:hint="eastAsia" w:ascii="宋体" w:hAnsi="宋体"/>
          <w:szCs w:val="24"/>
        </w:rPr>
        <w:t>外</w:t>
      </w:r>
      <w:r>
        <w:rPr>
          <w:rFonts w:ascii="宋体" w:hAnsi="宋体"/>
          <w:szCs w:val="24"/>
        </w:rPr>
        <w:t>实训</w:t>
      </w:r>
      <w:r>
        <w:rPr>
          <w:rFonts w:hint="eastAsia" w:ascii="宋体" w:hAnsi="宋体"/>
          <w:szCs w:val="24"/>
        </w:rPr>
        <w:t>基地能满足本专业的</w:t>
      </w:r>
      <w:r>
        <w:rPr>
          <w:rFonts w:ascii="宋体" w:hAnsi="宋体"/>
          <w:szCs w:val="24"/>
        </w:rPr>
        <w:t>生产性实习和半年以上顶岗实习的需要</w:t>
      </w:r>
      <w:r>
        <w:rPr>
          <w:rFonts w:hint="eastAsia" w:ascii="宋体" w:hAnsi="宋体"/>
          <w:szCs w:val="24"/>
        </w:rPr>
        <w:t>。</w:t>
      </w:r>
    </w:p>
    <w:p w14:paraId="1C416B6E">
      <w:pPr>
        <w:spacing w:line="440" w:lineRule="exact"/>
        <w:ind w:firstLine="480" w:firstLineChars="200"/>
        <w:rPr>
          <w:rFonts w:ascii="宋体" w:hAnsi="宋体" w:cs="宋体"/>
          <w:kern w:val="0"/>
          <w:szCs w:val="24"/>
        </w:rPr>
      </w:pPr>
      <w:r>
        <w:rPr>
          <w:rFonts w:hint="eastAsia" w:ascii="宋体" w:hAnsi="宋体"/>
          <w:szCs w:val="24"/>
        </w:rPr>
        <w:t>（</w:t>
      </w:r>
      <w:r>
        <w:rPr>
          <w:rFonts w:ascii="宋体" w:hAnsi="宋体"/>
          <w:szCs w:val="24"/>
        </w:rPr>
        <w:t>1</w:t>
      </w:r>
      <w:r>
        <w:rPr>
          <w:rFonts w:hint="eastAsia" w:ascii="宋体" w:hAnsi="宋体"/>
          <w:szCs w:val="24"/>
        </w:rPr>
        <w:t>）</w:t>
      </w:r>
      <w:r>
        <w:rPr>
          <w:rFonts w:hint="eastAsia" w:ascii="宋体" w:hAnsi="宋体" w:cs="宋体"/>
          <w:kern w:val="0"/>
          <w:szCs w:val="24"/>
        </w:rPr>
        <w:t>建立原则</w:t>
      </w:r>
    </w:p>
    <w:p w14:paraId="7785F7F7">
      <w:pPr>
        <w:spacing w:line="440" w:lineRule="exact"/>
        <w:ind w:firstLine="480" w:firstLineChars="200"/>
        <w:rPr>
          <w:rFonts w:ascii="宋体" w:hAnsi="宋体" w:cs="宋体"/>
          <w:kern w:val="0"/>
          <w:szCs w:val="24"/>
        </w:rPr>
      </w:pPr>
      <w:r>
        <w:rPr>
          <w:rFonts w:hint="eastAsia" w:ascii="宋体" w:hAnsi="宋体" w:cs="宋体"/>
          <w:kern w:val="0"/>
          <w:szCs w:val="24"/>
        </w:rPr>
        <w:t>充分利用企业资源和企业优势，让学生在真实的工作环境中得到锻炼为目的，本着“资源共享、互惠互利、校企共赢”的原则建立。</w:t>
      </w:r>
    </w:p>
    <w:p w14:paraId="4F4B5C5A">
      <w:pPr>
        <w:spacing w:line="440" w:lineRule="exact"/>
        <w:ind w:firstLine="480" w:firstLineChars="200"/>
        <w:rPr>
          <w:rFonts w:ascii="宋体" w:hAnsi="宋体" w:cs="宋体"/>
          <w:kern w:val="0"/>
          <w:szCs w:val="24"/>
        </w:rPr>
      </w:pPr>
      <w:r>
        <w:rPr>
          <w:rFonts w:hint="eastAsia" w:ascii="宋体" w:hAnsi="宋体"/>
          <w:szCs w:val="24"/>
        </w:rPr>
        <w:t>（</w:t>
      </w:r>
      <w:r>
        <w:rPr>
          <w:rFonts w:ascii="宋体" w:hAnsi="宋体"/>
          <w:szCs w:val="24"/>
        </w:rPr>
        <w:t>2</w:t>
      </w:r>
      <w:r>
        <w:rPr>
          <w:rFonts w:hint="eastAsia" w:ascii="宋体" w:hAnsi="宋体"/>
          <w:szCs w:val="24"/>
        </w:rPr>
        <w:t>）</w:t>
      </w:r>
      <w:r>
        <w:rPr>
          <w:rFonts w:hint="eastAsia" w:ascii="宋体" w:hAnsi="宋体" w:cs="宋体"/>
          <w:kern w:val="0"/>
          <w:szCs w:val="24"/>
        </w:rPr>
        <w:t>功能要求</w:t>
      </w:r>
    </w:p>
    <w:p w14:paraId="32EF4EEF">
      <w:pPr>
        <w:spacing w:line="440" w:lineRule="exact"/>
        <w:ind w:firstLine="480" w:firstLineChars="200"/>
        <w:rPr>
          <w:rFonts w:ascii="宋体" w:hAnsi="宋体" w:cs="宋体"/>
          <w:kern w:val="0"/>
          <w:szCs w:val="24"/>
        </w:rPr>
      </w:pPr>
      <w:r>
        <w:rPr>
          <w:rFonts w:hint="eastAsia" w:ascii="宋体" w:hAnsi="宋体" w:cs="宋体"/>
          <w:kern w:val="0"/>
          <w:szCs w:val="24"/>
        </w:rPr>
        <w:t>以培养学生具有大数据实施与运维、数据采集与处理、大数据分析与可视化、大数据平台管理、大数据技术服务与产品运营等</w:t>
      </w:r>
      <w:r>
        <w:fldChar w:fldCharType="begin"/>
      </w:r>
      <w:r>
        <w:instrText xml:space="preserve"> HYPERLINK "https://www.dxsbb.com/news/list_37.html" \t "https://www.dxsbb.com/news/_blank" </w:instrText>
      </w:r>
      <w:r>
        <w:fldChar w:fldCharType="separate"/>
      </w:r>
      <w:r>
        <w:rPr>
          <w:rFonts w:hint="eastAsia" w:ascii="宋体" w:hAnsi="宋体" w:cs="宋体"/>
          <w:kern w:val="0"/>
          <w:szCs w:val="24"/>
        </w:rPr>
        <w:t>工作</w:t>
      </w:r>
      <w:r>
        <w:rPr>
          <w:rFonts w:hint="eastAsia" w:ascii="宋体" w:hAnsi="宋体" w:cs="宋体"/>
          <w:kern w:val="0"/>
          <w:szCs w:val="24"/>
        </w:rPr>
        <w:fldChar w:fldCharType="end"/>
      </w:r>
      <w:r>
        <w:rPr>
          <w:rFonts w:hint="eastAsia" w:ascii="宋体" w:hAnsi="宋体" w:cs="宋体"/>
          <w:kern w:val="0"/>
          <w:szCs w:val="24"/>
        </w:rPr>
        <w:t>岗位能力为主要目标，校外实训基地应能满足大数据技术专业的学生生产认识实习与顶岗实习，以及本专业教师下企业锻炼的需要。</w:t>
      </w:r>
    </w:p>
    <w:p w14:paraId="2AD7D304">
      <w:pPr>
        <w:spacing w:line="440" w:lineRule="exact"/>
        <w:ind w:firstLine="480" w:firstLineChars="200"/>
        <w:rPr>
          <w:rFonts w:ascii="宋体" w:hAnsi="宋体" w:cs="宋体"/>
          <w:kern w:val="0"/>
          <w:szCs w:val="24"/>
        </w:rPr>
      </w:pPr>
      <w:r>
        <w:rPr>
          <w:rFonts w:hint="eastAsia" w:ascii="宋体" w:hAnsi="宋体"/>
          <w:szCs w:val="24"/>
        </w:rPr>
        <w:t>（</w:t>
      </w:r>
      <w:r>
        <w:rPr>
          <w:rFonts w:ascii="宋体" w:hAnsi="宋体"/>
          <w:szCs w:val="24"/>
        </w:rPr>
        <w:t>3</w:t>
      </w:r>
      <w:r>
        <w:rPr>
          <w:rFonts w:hint="eastAsia" w:ascii="宋体" w:hAnsi="宋体"/>
          <w:szCs w:val="24"/>
        </w:rPr>
        <w:t>）</w:t>
      </w:r>
      <w:r>
        <w:rPr>
          <w:rFonts w:hint="eastAsia" w:ascii="宋体" w:hAnsi="宋体" w:cs="宋体"/>
          <w:kern w:val="0"/>
          <w:szCs w:val="24"/>
        </w:rPr>
        <w:t>建立条件</w:t>
      </w:r>
    </w:p>
    <w:p w14:paraId="17681C05">
      <w:pPr>
        <w:spacing w:line="440" w:lineRule="exact"/>
        <w:ind w:firstLine="480" w:firstLineChars="200"/>
        <w:rPr>
          <w:rFonts w:ascii="宋体" w:hAnsi="宋体" w:cs="宋体"/>
          <w:kern w:val="0"/>
          <w:szCs w:val="24"/>
        </w:rPr>
      </w:pPr>
      <w:r>
        <w:rPr>
          <w:rFonts w:hint="eastAsia" w:ascii="宋体" w:hAnsi="宋体" w:cs="宋体"/>
          <w:kern w:val="0"/>
          <w:szCs w:val="24"/>
        </w:rPr>
        <w:t>实训基地3年内接收学生顶岗实习应不少于1次；</w:t>
      </w:r>
    </w:p>
    <w:p w14:paraId="04173C9E">
      <w:pPr>
        <w:spacing w:line="440" w:lineRule="exact"/>
        <w:ind w:firstLine="480" w:firstLineChars="200"/>
        <w:rPr>
          <w:rFonts w:ascii="宋体" w:hAnsi="宋体" w:cs="宋体"/>
          <w:kern w:val="0"/>
          <w:szCs w:val="24"/>
        </w:rPr>
      </w:pPr>
      <w:r>
        <w:rPr>
          <w:rFonts w:hint="eastAsia" w:ascii="宋体" w:hAnsi="宋体" w:cs="宋体"/>
          <w:kern w:val="0"/>
          <w:szCs w:val="24"/>
        </w:rPr>
        <w:t>实训基地有宣传本专业的网站；</w:t>
      </w:r>
    </w:p>
    <w:p w14:paraId="1C314CE5">
      <w:pPr>
        <w:spacing w:line="440" w:lineRule="exact"/>
        <w:ind w:firstLine="480" w:firstLineChars="200"/>
        <w:rPr>
          <w:rFonts w:ascii="宋体" w:hAnsi="宋体" w:cs="宋体"/>
          <w:kern w:val="0"/>
          <w:szCs w:val="24"/>
        </w:rPr>
      </w:pPr>
      <w:r>
        <w:rPr>
          <w:rFonts w:hint="eastAsia" w:ascii="宋体" w:hAnsi="宋体" w:cs="宋体"/>
          <w:kern w:val="0"/>
          <w:szCs w:val="24"/>
        </w:rPr>
        <w:t>实训基地悬挂由我院工学结合办公室统一制作的“吉林水利电力职业学院实践教学基地”牌匾。</w:t>
      </w:r>
    </w:p>
    <w:p w14:paraId="3E4A737A">
      <w:pPr>
        <w:spacing w:line="440" w:lineRule="exact"/>
        <w:ind w:firstLine="480" w:firstLineChars="200"/>
        <w:rPr>
          <w:rFonts w:ascii="宋体" w:hAnsi="宋体" w:cs="宋体"/>
          <w:kern w:val="0"/>
          <w:szCs w:val="24"/>
        </w:rPr>
      </w:pPr>
      <w:r>
        <w:rPr>
          <w:rFonts w:hint="eastAsia" w:ascii="宋体" w:hAnsi="宋体"/>
          <w:szCs w:val="24"/>
        </w:rPr>
        <w:t>（4）</w:t>
      </w:r>
      <w:r>
        <w:rPr>
          <w:rFonts w:hint="eastAsia" w:ascii="宋体" w:hAnsi="宋体" w:cs="宋体"/>
          <w:kern w:val="0"/>
          <w:szCs w:val="24"/>
        </w:rPr>
        <w:t>教学条件</w:t>
      </w:r>
    </w:p>
    <w:p w14:paraId="3562C592">
      <w:pPr>
        <w:spacing w:line="440" w:lineRule="exact"/>
        <w:ind w:firstLine="480" w:firstLineChars="200"/>
        <w:rPr>
          <w:rFonts w:ascii="宋体" w:hAnsi="宋体" w:cs="宋体"/>
          <w:kern w:val="0"/>
          <w:szCs w:val="24"/>
        </w:rPr>
      </w:pPr>
      <w:r>
        <w:rPr>
          <w:rFonts w:hint="eastAsia" w:ascii="宋体" w:hAnsi="宋体" w:cs="宋体"/>
          <w:kern w:val="0"/>
          <w:szCs w:val="24"/>
        </w:rPr>
        <w:t>为体现校外实习的教学性，专业教学团队在建立校外实训基地时，要求基地必须具有容纳30~50人的教学场所，同时还要求基地提供具有本专业知识的企业专家或技术能手1~2名承担教学任务，解决学生校外实习中遇到的问题。</w:t>
      </w:r>
    </w:p>
    <w:p w14:paraId="0D4F1CCD">
      <w:pPr>
        <w:spacing w:line="440" w:lineRule="exact"/>
        <w:ind w:firstLine="480" w:firstLineChars="200"/>
        <w:rPr>
          <w:rFonts w:ascii="宋体" w:hAnsi="宋体" w:cs="宋体"/>
          <w:kern w:val="0"/>
          <w:szCs w:val="24"/>
        </w:rPr>
      </w:pPr>
      <w:r>
        <w:rPr>
          <w:rFonts w:hint="eastAsia" w:ascii="宋体" w:hAnsi="宋体"/>
          <w:szCs w:val="24"/>
        </w:rPr>
        <w:t>（5）</w:t>
      </w:r>
      <w:r>
        <w:rPr>
          <w:rFonts w:hint="eastAsia" w:ascii="宋体" w:hAnsi="宋体" w:cs="宋体"/>
          <w:kern w:val="0"/>
          <w:szCs w:val="24"/>
        </w:rPr>
        <w:t>运行实施</w:t>
      </w:r>
    </w:p>
    <w:p w14:paraId="55A10741">
      <w:pPr>
        <w:spacing w:line="440" w:lineRule="exact"/>
        <w:ind w:firstLine="480" w:firstLineChars="200"/>
        <w:rPr>
          <w:rFonts w:ascii="宋体" w:hAnsi="宋体" w:cs="宋体"/>
          <w:kern w:val="0"/>
          <w:szCs w:val="24"/>
        </w:rPr>
      </w:pPr>
      <w:r>
        <w:rPr>
          <w:rFonts w:hint="eastAsia" w:ascii="宋体" w:hAnsi="宋体" w:cs="宋体"/>
          <w:kern w:val="0"/>
          <w:szCs w:val="24"/>
        </w:rPr>
        <w:t>对建立实训基地关系的单位优先安排招收毕业生和学生顶岗，必要时可调整教学计划、优先提供技术、人力和设备支持；</w:t>
      </w:r>
    </w:p>
    <w:p w14:paraId="0311268D">
      <w:pPr>
        <w:spacing w:line="440" w:lineRule="exact"/>
        <w:ind w:firstLine="480" w:firstLineChars="200"/>
        <w:rPr>
          <w:rFonts w:ascii="宋体" w:hAnsi="宋体" w:cs="宋体"/>
          <w:kern w:val="0"/>
          <w:szCs w:val="24"/>
        </w:rPr>
      </w:pPr>
      <w:r>
        <w:rPr>
          <w:rFonts w:hint="eastAsia" w:ascii="宋体" w:hAnsi="宋体" w:cs="宋体"/>
          <w:kern w:val="0"/>
          <w:szCs w:val="24"/>
        </w:rPr>
        <w:t>校企均应有相对稳定的技术指导人员，学生在企业的学习必须在学校教师和企业技术人员指导下进行，以利于顶岗实习（或生产实习）教学的开展与实施，保证实训教学质量；</w:t>
      </w:r>
    </w:p>
    <w:p w14:paraId="77FB3FB0">
      <w:pPr>
        <w:spacing w:line="440" w:lineRule="exact"/>
        <w:ind w:firstLine="480" w:firstLineChars="200"/>
        <w:rPr>
          <w:rFonts w:ascii="宋体" w:hAnsi="宋体" w:cs="宋体"/>
          <w:kern w:val="0"/>
          <w:szCs w:val="24"/>
        </w:rPr>
      </w:pPr>
      <w:r>
        <w:rPr>
          <w:rFonts w:hint="eastAsia" w:ascii="宋体" w:hAnsi="宋体" w:cs="宋体"/>
          <w:kern w:val="0"/>
          <w:szCs w:val="24"/>
        </w:rPr>
        <w:t>企业应根据工作需要向学院发出顶岗实习邀请函，内容包括工程项目、工作内容、对实习学生的专业、性别、人数、实习时间、携带物品等要求；</w:t>
      </w:r>
    </w:p>
    <w:p w14:paraId="73EBCEC7">
      <w:pPr>
        <w:spacing w:line="440" w:lineRule="exact"/>
        <w:ind w:firstLine="480" w:firstLineChars="200"/>
        <w:rPr>
          <w:rFonts w:ascii="宋体" w:hAnsi="宋体" w:cs="宋体"/>
          <w:kern w:val="0"/>
          <w:szCs w:val="24"/>
        </w:rPr>
      </w:pPr>
      <w:r>
        <w:rPr>
          <w:rFonts w:hint="eastAsia" w:ascii="宋体" w:hAnsi="宋体" w:cs="宋体"/>
          <w:kern w:val="0"/>
          <w:szCs w:val="24"/>
        </w:rPr>
        <w:t>学生应填写顶岗实习申请书，经批准后办理顶岗实习各项手续；</w:t>
      </w:r>
    </w:p>
    <w:p w14:paraId="589352E5">
      <w:pPr>
        <w:spacing w:line="440" w:lineRule="exact"/>
        <w:ind w:firstLine="480" w:firstLineChars="200"/>
        <w:rPr>
          <w:rFonts w:ascii="宋体" w:hAnsi="宋体" w:cs="宋体"/>
          <w:kern w:val="0"/>
          <w:szCs w:val="24"/>
        </w:rPr>
      </w:pPr>
      <w:r>
        <w:rPr>
          <w:rFonts w:hint="eastAsia" w:ascii="宋体" w:hAnsi="宋体" w:cs="宋体"/>
          <w:kern w:val="0"/>
          <w:szCs w:val="24"/>
        </w:rPr>
        <w:t>校企技术人员或管理人员每3年互访应不少于1次，探讨理论教学、实践教学、工学结合（含实习待遇、保险、事故处理、技术指导、实习成果评定等）的有关问题；</w:t>
      </w:r>
    </w:p>
    <w:p w14:paraId="074BB38F">
      <w:pPr>
        <w:spacing w:line="440" w:lineRule="exact"/>
        <w:ind w:firstLine="480" w:firstLineChars="200"/>
        <w:jc w:val="left"/>
        <w:rPr>
          <w:rFonts w:ascii="宋体" w:hAnsi="宋体" w:cs="宋体"/>
          <w:kern w:val="0"/>
          <w:szCs w:val="24"/>
        </w:rPr>
      </w:pPr>
      <w:r>
        <w:rPr>
          <w:rFonts w:hint="eastAsia" w:ascii="宋体" w:hAnsi="宋体" w:cs="宋体"/>
          <w:kern w:val="0"/>
          <w:szCs w:val="24"/>
        </w:rPr>
        <w:t>为规范顶岗实习（或生产实习），学生、企业、学院三方必须签订顶岗实习协议书，以明确三方利益和责任。校外实训、实习基地情况如下表：</w:t>
      </w:r>
    </w:p>
    <w:p w14:paraId="534B72D8">
      <w:pPr>
        <w:spacing w:before="156" w:beforeLines="50" w:line="440" w:lineRule="exact"/>
        <w:jc w:val="center"/>
        <w:rPr>
          <w:rFonts w:ascii="宋体" w:hAnsi="宋体" w:cs="宋体"/>
          <w:b/>
          <w:sz w:val="21"/>
          <w:szCs w:val="21"/>
        </w:rPr>
      </w:pPr>
      <w:r>
        <w:rPr>
          <w:rFonts w:hint="eastAsia" w:ascii="宋体" w:hAnsi="宋体" w:cs="宋体"/>
          <w:b/>
          <w:sz w:val="21"/>
          <w:szCs w:val="21"/>
        </w:rPr>
        <w:t>表11  大数据应用技术专业（群）校外实习基地</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35"/>
        <w:gridCol w:w="1995"/>
        <w:gridCol w:w="2256"/>
        <w:gridCol w:w="1960"/>
        <w:gridCol w:w="2399"/>
      </w:tblGrid>
      <w:tr w14:paraId="4F7B9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tcBorders>
              <w:top w:val="single" w:color="auto" w:sz="12" w:space="0"/>
            </w:tcBorders>
            <w:vAlign w:val="center"/>
          </w:tcPr>
          <w:p w14:paraId="0E25FC96">
            <w:pPr>
              <w:spacing w:line="260" w:lineRule="exact"/>
              <w:jc w:val="center"/>
              <w:rPr>
                <w:rFonts w:ascii="宋体" w:hAnsi="宋体" w:cs="宋体"/>
                <w:sz w:val="21"/>
                <w:szCs w:val="21"/>
              </w:rPr>
            </w:pPr>
            <w:r>
              <w:rPr>
                <w:rFonts w:hint="eastAsia" w:ascii="宋体" w:hAnsi="宋体" w:cs="宋体"/>
                <w:sz w:val="21"/>
                <w:szCs w:val="21"/>
              </w:rPr>
              <w:t>序号</w:t>
            </w:r>
          </w:p>
        </w:tc>
        <w:tc>
          <w:tcPr>
            <w:tcW w:w="1995" w:type="dxa"/>
            <w:tcBorders>
              <w:top w:val="single" w:color="auto" w:sz="12" w:space="0"/>
            </w:tcBorders>
            <w:vAlign w:val="center"/>
          </w:tcPr>
          <w:p w14:paraId="752CAB9B">
            <w:pPr>
              <w:spacing w:line="260" w:lineRule="exact"/>
              <w:jc w:val="center"/>
              <w:rPr>
                <w:rFonts w:ascii="宋体" w:hAnsi="宋体" w:cs="宋体"/>
                <w:sz w:val="21"/>
                <w:szCs w:val="21"/>
              </w:rPr>
            </w:pPr>
            <w:r>
              <w:rPr>
                <w:rFonts w:hint="eastAsia" w:ascii="宋体" w:hAnsi="宋体" w:cs="宋体"/>
                <w:sz w:val="21"/>
                <w:szCs w:val="21"/>
              </w:rPr>
              <w:t>校外实习基地名称</w:t>
            </w:r>
          </w:p>
        </w:tc>
        <w:tc>
          <w:tcPr>
            <w:tcW w:w="2256" w:type="dxa"/>
            <w:tcBorders>
              <w:top w:val="single" w:color="auto" w:sz="12" w:space="0"/>
            </w:tcBorders>
            <w:vAlign w:val="center"/>
          </w:tcPr>
          <w:p w14:paraId="436B2B28">
            <w:pPr>
              <w:spacing w:line="260" w:lineRule="exact"/>
              <w:jc w:val="center"/>
              <w:rPr>
                <w:rFonts w:ascii="宋体" w:hAnsi="宋体" w:cs="宋体"/>
                <w:sz w:val="21"/>
                <w:szCs w:val="21"/>
              </w:rPr>
            </w:pPr>
            <w:r>
              <w:rPr>
                <w:rFonts w:hint="eastAsia" w:ascii="宋体" w:hAnsi="宋体" w:cs="宋体"/>
                <w:sz w:val="21"/>
                <w:szCs w:val="21"/>
              </w:rPr>
              <w:t>合作企业名称</w:t>
            </w:r>
          </w:p>
        </w:tc>
        <w:tc>
          <w:tcPr>
            <w:tcW w:w="1960" w:type="dxa"/>
            <w:tcBorders>
              <w:top w:val="single" w:color="auto" w:sz="12" w:space="0"/>
            </w:tcBorders>
            <w:vAlign w:val="center"/>
          </w:tcPr>
          <w:p w14:paraId="1ABBD3F7">
            <w:pPr>
              <w:spacing w:line="260" w:lineRule="exact"/>
              <w:jc w:val="center"/>
              <w:rPr>
                <w:rFonts w:ascii="宋体" w:hAnsi="宋体" w:cs="宋体"/>
                <w:sz w:val="21"/>
                <w:szCs w:val="21"/>
              </w:rPr>
            </w:pPr>
            <w:r>
              <w:rPr>
                <w:rFonts w:hint="eastAsia" w:ascii="宋体" w:hAnsi="宋体" w:cs="宋体"/>
                <w:sz w:val="21"/>
                <w:szCs w:val="21"/>
              </w:rPr>
              <w:t>用  途</w:t>
            </w:r>
          </w:p>
        </w:tc>
        <w:tc>
          <w:tcPr>
            <w:tcW w:w="2399" w:type="dxa"/>
            <w:tcBorders>
              <w:top w:val="single" w:color="auto" w:sz="12" w:space="0"/>
            </w:tcBorders>
            <w:vAlign w:val="center"/>
          </w:tcPr>
          <w:p w14:paraId="60C6A4E7">
            <w:pPr>
              <w:spacing w:line="260" w:lineRule="exact"/>
              <w:jc w:val="center"/>
              <w:rPr>
                <w:rFonts w:ascii="宋体" w:hAnsi="宋体" w:cs="宋体"/>
                <w:sz w:val="21"/>
                <w:szCs w:val="21"/>
              </w:rPr>
            </w:pPr>
            <w:r>
              <w:rPr>
                <w:rFonts w:hint="eastAsia" w:ascii="宋体" w:hAnsi="宋体" w:cs="宋体"/>
                <w:sz w:val="21"/>
                <w:szCs w:val="21"/>
              </w:rPr>
              <w:t>合作方式</w:t>
            </w:r>
          </w:p>
        </w:tc>
      </w:tr>
      <w:tr w14:paraId="6CD39B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vAlign w:val="center"/>
          </w:tcPr>
          <w:p w14:paraId="569C6DDE">
            <w:pPr>
              <w:spacing w:line="260" w:lineRule="exact"/>
              <w:jc w:val="center"/>
              <w:rPr>
                <w:rFonts w:ascii="宋体" w:hAnsi="宋体" w:cs="宋体"/>
                <w:sz w:val="21"/>
                <w:szCs w:val="21"/>
              </w:rPr>
            </w:pPr>
            <w:r>
              <w:rPr>
                <w:rFonts w:hint="eastAsia" w:ascii="宋体" w:hAnsi="宋体" w:cs="宋体"/>
                <w:sz w:val="21"/>
                <w:szCs w:val="21"/>
              </w:rPr>
              <w:t>1</w:t>
            </w:r>
          </w:p>
        </w:tc>
        <w:tc>
          <w:tcPr>
            <w:tcW w:w="1995" w:type="dxa"/>
            <w:vAlign w:val="center"/>
          </w:tcPr>
          <w:p w14:paraId="11C85447">
            <w:pPr>
              <w:spacing w:line="260" w:lineRule="exact"/>
              <w:jc w:val="center"/>
              <w:rPr>
                <w:rFonts w:ascii="宋体" w:hAnsi="宋体" w:cs="宋体"/>
                <w:sz w:val="21"/>
                <w:szCs w:val="21"/>
              </w:rPr>
            </w:pPr>
            <w:r>
              <w:rPr>
                <w:rFonts w:hint="eastAsia" w:ascii="宋体" w:hAnsi="宋体" w:cs="宋体"/>
                <w:sz w:val="21"/>
                <w:szCs w:val="21"/>
              </w:rPr>
              <w:t>中软国际实训基地</w:t>
            </w:r>
          </w:p>
        </w:tc>
        <w:tc>
          <w:tcPr>
            <w:tcW w:w="2256" w:type="dxa"/>
            <w:vAlign w:val="center"/>
          </w:tcPr>
          <w:p w14:paraId="4B983A36">
            <w:pPr>
              <w:spacing w:line="260" w:lineRule="exact"/>
              <w:jc w:val="center"/>
              <w:rPr>
                <w:rFonts w:ascii="宋体" w:hAnsi="宋体" w:cs="宋体"/>
                <w:sz w:val="21"/>
                <w:szCs w:val="21"/>
              </w:rPr>
            </w:pPr>
            <w:r>
              <w:rPr>
                <w:rFonts w:hint="eastAsia" w:ascii="宋体" w:hAnsi="宋体" w:cs="宋体"/>
                <w:sz w:val="21"/>
                <w:szCs w:val="21"/>
              </w:rPr>
              <w:t>中软国际吉林分公司</w:t>
            </w:r>
          </w:p>
        </w:tc>
        <w:tc>
          <w:tcPr>
            <w:tcW w:w="1960" w:type="dxa"/>
            <w:vAlign w:val="center"/>
          </w:tcPr>
          <w:p w14:paraId="71E4F0F7">
            <w:pPr>
              <w:spacing w:line="260" w:lineRule="exact"/>
              <w:jc w:val="center"/>
              <w:rPr>
                <w:rFonts w:ascii="宋体" w:hAnsi="宋体" w:cs="宋体"/>
                <w:sz w:val="21"/>
                <w:szCs w:val="21"/>
              </w:rPr>
            </w:pPr>
            <w:r>
              <w:rPr>
                <w:rFonts w:hint="eastAsia" w:ascii="宋体" w:hAnsi="宋体" w:cs="宋体"/>
                <w:sz w:val="21"/>
                <w:szCs w:val="21"/>
              </w:rPr>
              <w:t>认识实习</w:t>
            </w:r>
          </w:p>
        </w:tc>
        <w:tc>
          <w:tcPr>
            <w:tcW w:w="2399" w:type="dxa"/>
            <w:vAlign w:val="center"/>
          </w:tcPr>
          <w:p w14:paraId="2C34C4B6">
            <w:pPr>
              <w:spacing w:line="260" w:lineRule="exact"/>
              <w:jc w:val="center"/>
              <w:rPr>
                <w:rFonts w:ascii="宋体" w:hAnsi="宋体" w:cs="宋体"/>
                <w:sz w:val="21"/>
                <w:szCs w:val="21"/>
              </w:rPr>
            </w:pPr>
            <w:r>
              <w:rPr>
                <w:rFonts w:hint="eastAsia" w:ascii="宋体" w:hAnsi="宋体" w:cs="宋体"/>
                <w:sz w:val="21"/>
                <w:szCs w:val="21"/>
              </w:rPr>
              <w:t>融合型</w:t>
            </w:r>
          </w:p>
        </w:tc>
      </w:tr>
      <w:tr w14:paraId="2BDD49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vAlign w:val="center"/>
          </w:tcPr>
          <w:p w14:paraId="72C878D3">
            <w:pPr>
              <w:spacing w:line="260" w:lineRule="exact"/>
              <w:jc w:val="center"/>
              <w:rPr>
                <w:rFonts w:ascii="宋体" w:hAnsi="宋体" w:cs="宋体"/>
                <w:sz w:val="21"/>
                <w:szCs w:val="21"/>
              </w:rPr>
            </w:pPr>
            <w:r>
              <w:rPr>
                <w:rFonts w:hint="eastAsia" w:ascii="宋体" w:hAnsi="宋体" w:cs="宋体"/>
                <w:sz w:val="21"/>
                <w:szCs w:val="21"/>
              </w:rPr>
              <w:t>2</w:t>
            </w:r>
          </w:p>
        </w:tc>
        <w:tc>
          <w:tcPr>
            <w:tcW w:w="1995" w:type="dxa"/>
            <w:vAlign w:val="center"/>
          </w:tcPr>
          <w:p w14:paraId="448E25A6">
            <w:pPr>
              <w:spacing w:line="260" w:lineRule="exact"/>
              <w:jc w:val="center"/>
              <w:rPr>
                <w:rFonts w:ascii="宋体" w:hAnsi="宋体" w:cs="宋体"/>
                <w:sz w:val="21"/>
                <w:szCs w:val="21"/>
              </w:rPr>
            </w:pPr>
            <w:r>
              <w:rPr>
                <w:rFonts w:hint="eastAsia" w:ascii="宋体" w:hAnsi="宋体" w:cs="宋体"/>
                <w:sz w:val="21"/>
                <w:szCs w:val="21"/>
              </w:rPr>
              <w:t>中国移动实训基地</w:t>
            </w:r>
          </w:p>
        </w:tc>
        <w:tc>
          <w:tcPr>
            <w:tcW w:w="2256" w:type="dxa"/>
            <w:shd w:val="clear" w:color="auto" w:fill="auto"/>
            <w:vAlign w:val="center"/>
          </w:tcPr>
          <w:p w14:paraId="487E54D1">
            <w:pPr>
              <w:spacing w:line="260" w:lineRule="exact"/>
              <w:jc w:val="center"/>
              <w:rPr>
                <w:rFonts w:ascii="宋体" w:hAnsi="宋体" w:cs="宋体"/>
                <w:sz w:val="21"/>
                <w:szCs w:val="21"/>
              </w:rPr>
            </w:pPr>
            <w:r>
              <w:rPr>
                <w:rFonts w:hint="eastAsia" w:ascii="宋体" w:hAnsi="宋体" w:cs="宋体"/>
                <w:sz w:val="21"/>
                <w:szCs w:val="21"/>
              </w:rPr>
              <w:t>中国移动</w:t>
            </w:r>
          </w:p>
        </w:tc>
        <w:tc>
          <w:tcPr>
            <w:tcW w:w="1960" w:type="dxa"/>
            <w:shd w:val="clear" w:color="auto" w:fill="auto"/>
            <w:vAlign w:val="center"/>
          </w:tcPr>
          <w:p w14:paraId="46CA9C5E">
            <w:pPr>
              <w:spacing w:line="260" w:lineRule="exact"/>
              <w:jc w:val="center"/>
              <w:rPr>
                <w:rFonts w:ascii="宋体" w:hAnsi="宋体" w:cs="宋体"/>
                <w:sz w:val="21"/>
                <w:szCs w:val="21"/>
              </w:rPr>
            </w:pPr>
            <w:r>
              <w:rPr>
                <w:rFonts w:hint="eastAsia" w:ascii="宋体" w:hAnsi="宋体" w:cs="宋体"/>
                <w:sz w:val="21"/>
                <w:szCs w:val="21"/>
              </w:rPr>
              <w:t>岗位实习</w:t>
            </w:r>
          </w:p>
        </w:tc>
        <w:tc>
          <w:tcPr>
            <w:tcW w:w="2399" w:type="dxa"/>
            <w:vAlign w:val="center"/>
          </w:tcPr>
          <w:p w14:paraId="2B231D6E">
            <w:pPr>
              <w:spacing w:line="260" w:lineRule="exact"/>
              <w:jc w:val="center"/>
              <w:rPr>
                <w:rFonts w:ascii="宋体" w:hAnsi="宋体" w:cs="宋体"/>
                <w:sz w:val="21"/>
                <w:szCs w:val="21"/>
              </w:rPr>
            </w:pPr>
            <w:r>
              <w:rPr>
                <w:rFonts w:hint="eastAsia" w:ascii="宋体" w:hAnsi="宋体" w:cs="宋体"/>
                <w:sz w:val="21"/>
                <w:szCs w:val="21"/>
              </w:rPr>
              <w:t>一般型</w:t>
            </w:r>
          </w:p>
        </w:tc>
      </w:tr>
    </w:tbl>
    <w:p w14:paraId="7413C779">
      <w:pPr>
        <w:spacing w:before="156" w:beforeLines="50" w:after="156" w:afterLines="50" w:line="440" w:lineRule="exact"/>
        <w:ind w:firstLine="562" w:firstLineChars="200"/>
        <w:jc w:val="left"/>
        <w:outlineLvl w:val="1"/>
        <w:rPr>
          <w:b/>
          <w:sz w:val="28"/>
          <w:szCs w:val="28"/>
        </w:rPr>
      </w:pPr>
      <w:bookmarkStart w:id="155" w:name="_Toc1473"/>
      <w:bookmarkStart w:id="156" w:name="_Toc19787"/>
      <w:bookmarkStart w:id="157" w:name="_Toc31419"/>
      <w:bookmarkStart w:id="158" w:name="_Toc10631"/>
      <w:bookmarkStart w:id="159" w:name="_Toc27824"/>
      <w:bookmarkStart w:id="160" w:name="_Toc7359"/>
      <w:bookmarkStart w:id="161" w:name="_Toc7054"/>
      <w:bookmarkStart w:id="162" w:name="_Toc8394"/>
      <w:bookmarkStart w:id="163" w:name="_Toc26417"/>
      <w:r>
        <w:rPr>
          <w:rFonts w:hint="eastAsia"/>
          <w:b/>
          <w:sz w:val="28"/>
          <w:szCs w:val="28"/>
        </w:rPr>
        <w:t>（三）使用的教材、数字化（网络）资源等学习资料</w:t>
      </w:r>
      <w:bookmarkEnd w:id="155"/>
      <w:bookmarkEnd w:id="156"/>
      <w:bookmarkEnd w:id="157"/>
      <w:bookmarkEnd w:id="158"/>
      <w:bookmarkEnd w:id="159"/>
      <w:bookmarkEnd w:id="160"/>
      <w:bookmarkEnd w:id="161"/>
      <w:bookmarkEnd w:id="162"/>
      <w:bookmarkEnd w:id="163"/>
    </w:p>
    <w:p w14:paraId="3FB0D83A">
      <w:pPr>
        <w:spacing w:line="440" w:lineRule="exact"/>
        <w:ind w:firstLine="480" w:firstLineChars="200"/>
        <w:rPr>
          <w:rFonts w:ascii="宋体" w:hAnsi="宋体" w:cs="宋体"/>
          <w:szCs w:val="24"/>
        </w:rPr>
      </w:pPr>
      <w:r>
        <w:rPr>
          <w:rFonts w:hint="eastAsia" w:ascii="宋体" w:hAnsi="宋体" w:cs="宋体"/>
          <w:szCs w:val="24"/>
        </w:rPr>
        <w:t>1．教材</w:t>
      </w:r>
    </w:p>
    <w:p w14:paraId="4930C4C9">
      <w:pPr>
        <w:spacing w:line="440" w:lineRule="exact"/>
        <w:ind w:firstLine="480" w:firstLineChars="200"/>
        <w:rPr>
          <w:rFonts w:ascii="宋体" w:hAnsi="宋体" w:cs="宋体"/>
          <w:color w:val="FF0000"/>
          <w:szCs w:val="24"/>
        </w:rPr>
      </w:pPr>
      <w:r>
        <w:rPr>
          <w:rFonts w:hint="eastAsia" w:ascii="宋体" w:hAnsi="宋体" w:cs="宋体"/>
          <w:kern w:val="0"/>
          <w:szCs w:val="24"/>
        </w:rPr>
        <w:t>教材均选用国家“十四五”职业教育规划教材</w:t>
      </w:r>
    </w:p>
    <w:p w14:paraId="783C9BCC">
      <w:pPr>
        <w:spacing w:line="440" w:lineRule="exact"/>
        <w:ind w:firstLine="480" w:firstLineChars="200"/>
        <w:rPr>
          <w:rFonts w:ascii="宋体" w:hAnsi="宋体" w:cs="宋体"/>
          <w:szCs w:val="24"/>
        </w:rPr>
      </w:pPr>
      <w:r>
        <w:rPr>
          <w:rFonts w:hint="eastAsia" w:ascii="宋体" w:hAnsi="宋体" w:cs="宋体"/>
          <w:szCs w:val="24"/>
        </w:rPr>
        <w:t>2．图书及数字化资料</w:t>
      </w:r>
    </w:p>
    <w:p w14:paraId="646C816C">
      <w:pPr>
        <w:spacing w:line="440" w:lineRule="exact"/>
        <w:ind w:firstLine="480" w:firstLineChars="200"/>
        <w:rPr>
          <w:rFonts w:ascii="宋体" w:hAnsi="宋体" w:cs="宋体"/>
          <w:szCs w:val="24"/>
        </w:rPr>
      </w:pPr>
      <w:r>
        <w:rPr>
          <w:rFonts w:hint="eastAsia" w:ascii="宋体" w:hAnsi="宋体" w:cs="宋体"/>
          <w:kern w:val="0"/>
          <w:szCs w:val="24"/>
        </w:rPr>
        <w:t>我校图书馆现有专业图书15000余册；与超星、智慧树等在线教育资源平台达成了合作意向，拥有丰富的网络教学资源库。</w:t>
      </w:r>
    </w:p>
    <w:p w14:paraId="43E83351">
      <w:pPr>
        <w:spacing w:before="156" w:beforeLines="50"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12 </w:t>
      </w:r>
      <w:r>
        <w:rPr>
          <w:rFonts w:hint="eastAsia" w:ascii="宋体" w:hAnsi="宋体"/>
          <w:b/>
          <w:sz w:val="21"/>
          <w:szCs w:val="21"/>
        </w:rPr>
        <w:t>大数据应用技术专业（群）教材选用表</w:t>
      </w:r>
    </w:p>
    <w:tbl>
      <w:tblPr>
        <w:tblStyle w:val="17"/>
        <w:tblW w:w="945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8"/>
        <w:gridCol w:w="1751"/>
        <w:gridCol w:w="1751"/>
        <w:gridCol w:w="1751"/>
        <w:gridCol w:w="1751"/>
        <w:gridCol w:w="1751"/>
      </w:tblGrid>
      <w:tr w14:paraId="2C0607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tcBorders>
              <w:top w:val="single" w:color="auto" w:sz="12" w:space="0"/>
            </w:tcBorders>
            <w:vAlign w:val="center"/>
          </w:tcPr>
          <w:p w14:paraId="20ED742C">
            <w:pPr>
              <w:spacing w:line="260" w:lineRule="exact"/>
              <w:jc w:val="center"/>
              <w:rPr>
                <w:rFonts w:ascii="宋体" w:hAnsi="宋体" w:cs="宋体"/>
                <w:sz w:val="21"/>
                <w:szCs w:val="21"/>
              </w:rPr>
            </w:pPr>
            <w:r>
              <w:rPr>
                <w:rFonts w:hint="eastAsia" w:ascii="宋体" w:hAnsi="宋体" w:cs="宋体"/>
                <w:sz w:val="21"/>
                <w:szCs w:val="21"/>
              </w:rPr>
              <w:t>序号</w:t>
            </w:r>
          </w:p>
        </w:tc>
        <w:tc>
          <w:tcPr>
            <w:tcW w:w="1751" w:type="dxa"/>
            <w:tcBorders>
              <w:top w:val="single" w:color="auto" w:sz="12" w:space="0"/>
            </w:tcBorders>
            <w:vAlign w:val="center"/>
          </w:tcPr>
          <w:p w14:paraId="5CCBF6A0">
            <w:pPr>
              <w:spacing w:line="260" w:lineRule="exact"/>
              <w:jc w:val="center"/>
              <w:rPr>
                <w:rFonts w:ascii="宋体" w:hAnsi="宋体" w:cs="宋体"/>
                <w:sz w:val="21"/>
                <w:szCs w:val="21"/>
              </w:rPr>
            </w:pPr>
            <w:r>
              <w:rPr>
                <w:rFonts w:hint="eastAsia" w:ascii="宋体" w:hAnsi="宋体" w:cs="宋体"/>
                <w:sz w:val="21"/>
                <w:szCs w:val="21"/>
              </w:rPr>
              <w:t>教材名称</w:t>
            </w:r>
          </w:p>
        </w:tc>
        <w:tc>
          <w:tcPr>
            <w:tcW w:w="1751" w:type="dxa"/>
            <w:tcBorders>
              <w:top w:val="single" w:color="auto" w:sz="12" w:space="0"/>
            </w:tcBorders>
            <w:vAlign w:val="center"/>
          </w:tcPr>
          <w:p w14:paraId="28E2F055">
            <w:pPr>
              <w:spacing w:line="260" w:lineRule="exact"/>
              <w:jc w:val="center"/>
              <w:rPr>
                <w:rFonts w:ascii="宋体" w:hAnsi="宋体" w:cs="宋体"/>
                <w:sz w:val="21"/>
                <w:szCs w:val="21"/>
              </w:rPr>
            </w:pPr>
            <w:r>
              <w:rPr>
                <w:rFonts w:hint="eastAsia" w:ascii="宋体" w:hAnsi="宋体" w:cs="宋体"/>
                <w:sz w:val="21"/>
                <w:szCs w:val="21"/>
              </w:rPr>
              <w:t>教材类型</w:t>
            </w:r>
          </w:p>
        </w:tc>
        <w:tc>
          <w:tcPr>
            <w:tcW w:w="1751" w:type="dxa"/>
            <w:tcBorders>
              <w:top w:val="single" w:color="auto" w:sz="12" w:space="0"/>
            </w:tcBorders>
            <w:vAlign w:val="center"/>
          </w:tcPr>
          <w:p w14:paraId="65AA7D07">
            <w:pPr>
              <w:spacing w:line="260" w:lineRule="exact"/>
              <w:jc w:val="center"/>
              <w:rPr>
                <w:rFonts w:ascii="宋体" w:hAnsi="宋体" w:cs="宋体"/>
                <w:sz w:val="21"/>
                <w:szCs w:val="21"/>
              </w:rPr>
            </w:pPr>
            <w:r>
              <w:rPr>
                <w:rFonts w:hint="eastAsia" w:ascii="宋体" w:hAnsi="宋体" w:cs="宋体"/>
                <w:sz w:val="21"/>
                <w:szCs w:val="21"/>
              </w:rPr>
              <w:t>出版社</w:t>
            </w:r>
          </w:p>
        </w:tc>
        <w:tc>
          <w:tcPr>
            <w:tcW w:w="1751" w:type="dxa"/>
            <w:tcBorders>
              <w:top w:val="single" w:color="auto" w:sz="12" w:space="0"/>
            </w:tcBorders>
            <w:vAlign w:val="center"/>
          </w:tcPr>
          <w:p w14:paraId="0AA773CE">
            <w:pPr>
              <w:spacing w:line="260" w:lineRule="exact"/>
              <w:jc w:val="center"/>
              <w:rPr>
                <w:rFonts w:ascii="宋体" w:hAnsi="宋体" w:cs="宋体"/>
                <w:sz w:val="21"/>
                <w:szCs w:val="21"/>
              </w:rPr>
            </w:pPr>
            <w:r>
              <w:rPr>
                <w:rFonts w:hint="eastAsia" w:ascii="宋体" w:hAnsi="宋体" w:cs="宋体"/>
                <w:sz w:val="21"/>
                <w:szCs w:val="21"/>
              </w:rPr>
              <w:t>主编</w:t>
            </w:r>
          </w:p>
        </w:tc>
        <w:tc>
          <w:tcPr>
            <w:tcW w:w="1751" w:type="dxa"/>
            <w:tcBorders>
              <w:top w:val="single" w:color="auto" w:sz="12" w:space="0"/>
            </w:tcBorders>
            <w:vAlign w:val="center"/>
          </w:tcPr>
          <w:p w14:paraId="2D6039C4">
            <w:pPr>
              <w:spacing w:line="260" w:lineRule="exact"/>
              <w:jc w:val="center"/>
              <w:rPr>
                <w:rFonts w:ascii="宋体" w:hAnsi="宋体" w:cs="宋体"/>
                <w:sz w:val="21"/>
                <w:szCs w:val="21"/>
              </w:rPr>
            </w:pPr>
            <w:r>
              <w:rPr>
                <w:rFonts w:hint="eastAsia" w:ascii="宋体" w:hAnsi="宋体" w:cs="宋体"/>
                <w:sz w:val="21"/>
                <w:szCs w:val="21"/>
              </w:rPr>
              <w:t>出版日期</w:t>
            </w:r>
          </w:p>
        </w:tc>
      </w:tr>
      <w:tr w14:paraId="15E9B81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0" w:hRule="atLeast"/>
        </w:trPr>
        <w:tc>
          <w:tcPr>
            <w:tcW w:w="698" w:type="dxa"/>
            <w:vAlign w:val="center"/>
          </w:tcPr>
          <w:p w14:paraId="243E7A35">
            <w:pPr>
              <w:spacing w:line="260" w:lineRule="exact"/>
              <w:jc w:val="center"/>
              <w:rPr>
                <w:rFonts w:ascii="宋体" w:hAnsi="宋体" w:cs="宋体"/>
                <w:sz w:val="21"/>
                <w:szCs w:val="21"/>
              </w:rPr>
            </w:pPr>
            <w:r>
              <w:rPr>
                <w:rFonts w:hint="eastAsia" w:ascii="宋体" w:hAnsi="宋体" w:cs="宋体"/>
                <w:sz w:val="21"/>
                <w:szCs w:val="21"/>
              </w:rPr>
              <w:t>1</w:t>
            </w:r>
          </w:p>
        </w:tc>
        <w:tc>
          <w:tcPr>
            <w:tcW w:w="1751" w:type="dxa"/>
            <w:vAlign w:val="center"/>
          </w:tcPr>
          <w:p w14:paraId="50B28B98">
            <w:pPr>
              <w:spacing w:line="260" w:lineRule="exact"/>
              <w:jc w:val="center"/>
              <w:rPr>
                <w:rFonts w:ascii="宋体" w:hAnsi="宋体" w:cs="宋体"/>
                <w:sz w:val="21"/>
                <w:szCs w:val="21"/>
              </w:rPr>
            </w:pPr>
            <w:r>
              <w:rPr>
                <w:rFonts w:hint="eastAsia" w:ascii="宋体" w:hAnsi="宋体" w:cs="宋体"/>
                <w:sz w:val="21"/>
                <w:szCs w:val="21"/>
              </w:rPr>
              <w:t>Python数据分析实战</w:t>
            </w:r>
          </w:p>
        </w:tc>
        <w:tc>
          <w:tcPr>
            <w:tcW w:w="1751" w:type="dxa"/>
            <w:vAlign w:val="center"/>
          </w:tcPr>
          <w:p w14:paraId="3B73E4B1">
            <w:pPr>
              <w:spacing w:line="260" w:lineRule="exact"/>
              <w:jc w:val="center"/>
              <w:rPr>
                <w:rFonts w:ascii="宋体" w:hAnsi="宋体" w:cs="宋体"/>
                <w:sz w:val="21"/>
                <w:szCs w:val="21"/>
              </w:rPr>
            </w:pPr>
            <w:r>
              <w:rPr>
                <w:rFonts w:hint="eastAsia" w:ascii="宋体" w:hAnsi="宋体" w:cs="宋体"/>
                <w:sz w:val="21"/>
                <w:szCs w:val="21"/>
              </w:rPr>
              <w:t>编程语言</w:t>
            </w:r>
          </w:p>
        </w:tc>
        <w:tc>
          <w:tcPr>
            <w:tcW w:w="1751" w:type="dxa"/>
            <w:vAlign w:val="center"/>
          </w:tcPr>
          <w:p w14:paraId="1309265C">
            <w:pPr>
              <w:spacing w:line="260" w:lineRule="exact"/>
              <w:jc w:val="center"/>
              <w:rPr>
                <w:rFonts w:ascii="宋体" w:hAnsi="宋体" w:cs="宋体"/>
                <w:sz w:val="21"/>
                <w:szCs w:val="21"/>
              </w:rPr>
            </w:pPr>
            <w:r>
              <w:rPr>
                <w:rFonts w:hint="eastAsia" w:ascii="宋体" w:hAnsi="宋体" w:cs="宋体"/>
                <w:sz w:val="21"/>
                <w:szCs w:val="21"/>
              </w:rPr>
              <w:t>电子工业出版社</w:t>
            </w:r>
          </w:p>
        </w:tc>
        <w:tc>
          <w:tcPr>
            <w:tcW w:w="1751" w:type="dxa"/>
            <w:vAlign w:val="center"/>
          </w:tcPr>
          <w:p w14:paraId="024B331A">
            <w:pPr>
              <w:spacing w:line="260" w:lineRule="exact"/>
              <w:jc w:val="center"/>
              <w:rPr>
                <w:rFonts w:ascii="宋体" w:hAnsi="宋体" w:cs="宋体"/>
                <w:sz w:val="21"/>
                <w:szCs w:val="21"/>
              </w:rPr>
            </w:pPr>
            <w:r>
              <w:rPr>
                <w:rFonts w:hint="eastAsia" w:ascii="宋体" w:hAnsi="宋体" w:cs="宋体"/>
                <w:sz w:val="21"/>
                <w:szCs w:val="21"/>
              </w:rPr>
              <w:t>崔庆才</w:t>
            </w:r>
          </w:p>
        </w:tc>
        <w:tc>
          <w:tcPr>
            <w:tcW w:w="1751" w:type="dxa"/>
            <w:vAlign w:val="center"/>
          </w:tcPr>
          <w:p w14:paraId="462C382C">
            <w:pPr>
              <w:spacing w:line="260" w:lineRule="exact"/>
              <w:jc w:val="center"/>
              <w:rPr>
                <w:rFonts w:ascii="宋体" w:hAnsi="宋体" w:cs="宋体"/>
                <w:sz w:val="21"/>
                <w:szCs w:val="21"/>
              </w:rPr>
            </w:pPr>
            <w:r>
              <w:rPr>
                <w:rFonts w:hint="eastAsia" w:ascii="宋体" w:hAnsi="宋体" w:cs="宋体"/>
                <w:sz w:val="21"/>
                <w:szCs w:val="21"/>
              </w:rPr>
              <w:t>2021年3月</w:t>
            </w:r>
          </w:p>
        </w:tc>
      </w:tr>
      <w:tr w14:paraId="7C0221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4" w:hRule="atLeast"/>
        </w:trPr>
        <w:tc>
          <w:tcPr>
            <w:tcW w:w="698" w:type="dxa"/>
            <w:vAlign w:val="center"/>
          </w:tcPr>
          <w:p w14:paraId="39E1FD2C">
            <w:pPr>
              <w:spacing w:line="260" w:lineRule="exact"/>
              <w:jc w:val="center"/>
              <w:rPr>
                <w:rFonts w:ascii="宋体" w:hAnsi="宋体" w:cs="宋体"/>
                <w:sz w:val="21"/>
                <w:szCs w:val="21"/>
              </w:rPr>
            </w:pPr>
            <w:r>
              <w:rPr>
                <w:rFonts w:hint="eastAsia" w:ascii="宋体" w:hAnsi="宋体" w:cs="宋体"/>
                <w:sz w:val="21"/>
                <w:szCs w:val="21"/>
              </w:rPr>
              <w:t>2</w:t>
            </w:r>
          </w:p>
        </w:tc>
        <w:tc>
          <w:tcPr>
            <w:tcW w:w="1751" w:type="dxa"/>
            <w:vAlign w:val="center"/>
          </w:tcPr>
          <w:p w14:paraId="7CBF14DB">
            <w:pPr>
              <w:spacing w:line="260" w:lineRule="exact"/>
              <w:jc w:val="center"/>
              <w:rPr>
                <w:rFonts w:ascii="宋体" w:hAnsi="宋体" w:cs="宋体"/>
                <w:sz w:val="21"/>
                <w:szCs w:val="21"/>
              </w:rPr>
            </w:pPr>
            <w:r>
              <w:rPr>
                <w:rFonts w:hint="eastAsia" w:ascii="宋体" w:hAnsi="宋体" w:cs="宋体"/>
                <w:sz w:val="21"/>
                <w:szCs w:val="21"/>
              </w:rPr>
              <w:t>Hadoop生态系统实战教程</w:t>
            </w:r>
          </w:p>
        </w:tc>
        <w:tc>
          <w:tcPr>
            <w:tcW w:w="1751" w:type="dxa"/>
            <w:vAlign w:val="center"/>
          </w:tcPr>
          <w:p w14:paraId="16286B4F">
            <w:pPr>
              <w:spacing w:line="260" w:lineRule="exact"/>
              <w:jc w:val="center"/>
              <w:rPr>
                <w:rFonts w:ascii="宋体" w:hAnsi="宋体" w:cs="宋体"/>
                <w:sz w:val="21"/>
                <w:szCs w:val="21"/>
              </w:rPr>
            </w:pPr>
            <w:r>
              <w:rPr>
                <w:rFonts w:hint="eastAsia" w:ascii="宋体" w:hAnsi="宋体" w:cs="宋体"/>
                <w:sz w:val="21"/>
                <w:szCs w:val="21"/>
              </w:rPr>
              <w:t>综合应用</w:t>
            </w:r>
          </w:p>
        </w:tc>
        <w:tc>
          <w:tcPr>
            <w:tcW w:w="1751" w:type="dxa"/>
            <w:vAlign w:val="center"/>
          </w:tcPr>
          <w:p w14:paraId="2F8A3AC6">
            <w:pPr>
              <w:spacing w:line="260" w:lineRule="exact"/>
              <w:jc w:val="center"/>
              <w:rPr>
                <w:rFonts w:ascii="宋体" w:hAnsi="宋体" w:cs="宋体"/>
                <w:sz w:val="21"/>
                <w:szCs w:val="21"/>
              </w:rPr>
            </w:pPr>
            <w:r>
              <w:rPr>
                <w:rFonts w:hint="eastAsia" w:ascii="宋体" w:hAnsi="宋体" w:cs="宋体"/>
                <w:sz w:val="21"/>
                <w:szCs w:val="21"/>
              </w:rPr>
              <w:t>电子工业出版社</w:t>
            </w:r>
          </w:p>
        </w:tc>
        <w:tc>
          <w:tcPr>
            <w:tcW w:w="1751" w:type="dxa"/>
            <w:vAlign w:val="center"/>
          </w:tcPr>
          <w:p w14:paraId="0D3362A3">
            <w:pPr>
              <w:spacing w:line="260" w:lineRule="exact"/>
              <w:jc w:val="center"/>
              <w:rPr>
                <w:rFonts w:ascii="宋体" w:hAnsi="宋体" w:cs="宋体"/>
                <w:sz w:val="21"/>
                <w:szCs w:val="21"/>
              </w:rPr>
            </w:pPr>
            <w:r>
              <w:rPr>
                <w:rFonts w:hint="eastAsia" w:ascii="宋体" w:hAnsi="宋体" w:cs="宋体"/>
                <w:sz w:val="21"/>
                <w:szCs w:val="21"/>
              </w:rPr>
              <w:t>林子雨</w:t>
            </w:r>
          </w:p>
        </w:tc>
        <w:tc>
          <w:tcPr>
            <w:tcW w:w="1751" w:type="dxa"/>
            <w:vAlign w:val="center"/>
          </w:tcPr>
          <w:p w14:paraId="6A71D5B0">
            <w:pPr>
              <w:spacing w:line="260" w:lineRule="exact"/>
              <w:jc w:val="center"/>
              <w:rPr>
                <w:rFonts w:ascii="宋体" w:hAnsi="宋体" w:cs="宋体"/>
                <w:sz w:val="21"/>
                <w:szCs w:val="21"/>
              </w:rPr>
            </w:pPr>
            <w:r>
              <w:rPr>
                <w:rFonts w:hint="eastAsia" w:ascii="宋体" w:hAnsi="宋体" w:cs="宋体"/>
                <w:sz w:val="21"/>
                <w:szCs w:val="21"/>
              </w:rPr>
              <w:t>2017年1月</w:t>
            </w:r>
          </w:p>
        </w:tc>
      </w:tr>
      <w:tr w14:paraId="1D5DE2E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63" w:hRule="atLeast"/>
        </w:trPr>
        <w:tc>
          <w:tcPr>
            <w:tcW w:w="698" w:type="dxa"/>
            <w:shd w:val="clear" w:color="auto" w:fill="auto"/>
            <w:vAlign w:val="center"/>
          </w:tcPr>
          <w:p w14:paraId="57B825F0">
            <w:pPr>
              <w:spacing w:line="260" w:lineRule="exact"/>
              <w:jc w:val="center"/>
              <w:rPr>
                <w:rFonts w:ascii="宋体" w:hAnsi="宋体" w:cs="宋体"/>
                <w:sz w:val="21"/>
                <w:szCs w:val="21"/>
              </w:rPr>
            </w:pPr>
            <w:r>
              <w:rPr>
                <w:rFonts w:hint="eastAsia" w:ascii="宋体" w:hAnsi="宋体" w:cs="宋体"/>
                <w:sz w:val="21"/>
                <w:szCs w:val="21"/>
              </w:rPr>
              <w:t>3</w:t>
            </w:r>
          </w:p>
        </w:tc>
        <w:tc>
          <w:tcPr>
            <w:tcW w:w="1751" w:type="dxa"/>
            <w:vAlign w:val="center"/>
          </w:tcPr>
          <w:p w14:paraId="42F6F484">
            <w:pPr>
              <w:spacing w:line="260" w:lineRule="exact"/>
              <w:jc w:val="center"/>
              <w:rPr>
                <w:rFonts w:ascii="宋体" w:hAnsi="宋体" w:cs="宋体"/>
                <w:sz w:val="21"/>
                <w:szCs w:val="21"/>
              </w:rPr>
            </w:pPr>
            <w:r>
              <w:rPr>
                <w:rFonts w:hint="eastAsia" w:ascii="宋体" w:hAnsi="宋体" w:cs="宋体"/>
                <w:sz w:val="21"/>
                <w:szCs w:val="21"/>
              </w:rPr>
              <w:t>大数据技术原理与应用——概念、存储、处理、分析与应用</w:t>
            </w:r>
          </w:p>
        </w:tc>
        <w:tc>
          <w:tcPr>
            <w:tcW w:w="1751" w:type="dxa"/>
            <w:vAlign w:val="center"/>
          </w:tcPr>
          <w:p w14:paraId="6EFF2836">
            <w:pPr>
              <w:spacing w:line="260" w:lineRule="exact"/>
              <w:jc w:val="center"/>
              <w:rPr>
                <w:rFonts w:ascii="宋体" w:hAnsi="宋体" w:cs="宋体"/>
                <w:sz w:val="21"/>
                <w:szCs w:val="21"/>
              </w:rPr>
            </w:pPr>
            <w:r>
              <w:rPr>
                <w:rFonts w:hint="eastAsia" w:ascii="宋体" w:hAnsi="宋体" w:cs="宋体"/>
                <w:sz w:val="21"/>
                <w:szCs w:val="21"/>
              </w:rPr>
              <w:t>综合应用</w:t>
            </w:r>
          </w:p>
        </w:tc>
        <w:tc>
          <w:tcPr>
            <w:tcW w:w="1751" w:type="dxa"/>
            <w:vAlign w:val="center"/>
          </w:tcPr>
          <w:p w14:paraId="0A17655F">
            <w:pPr>
              <w:spacing w:line="260" w:lineRule="exact"/>
              <w:jc w:val="center"/>
              <w:rPr>
                <w:rFonts w:ascii="宋体" w:hAnsi="宋体" w:cs="宋体"/>
                <w:sz w:val="21"/>
                <w:szCs w:val="21"/>
              </w:rPr>
            </w:pPr>
            <w:r>
              <w:rPr>
                <w:rFonts w:hint="eastAsia" w:ascii="宋体" w:hAnsi="宋体" w:cs="宋体"/>
                <w:sz w:val="21"/>
                <w:szCs w:val="21"/>
              </w:rPr>
              <w:t>清华大学出版社</w:t>
            </w:r>
          </w:p>
        </w:tc>
        <w:tc>
          <w:tcPr>
            <w:tcW w:w="1751" w:type="dxa"/>
            <w:shd w:val="clear" w:color="auto" w:fill="auto"/>
            <w:vAlign w:val="center"/>
          </w:tcPr>
          <w:p w14:paraId="7C2BC1AD">
            <w:pPr>
              <w:spacing w:line="260" w:lineRule="exact"/>
              <w:jc w:val="center"/>
              <w:rPr>
                <w:rFonts w:ascii="宋体" w:hAnsi="宋体" w:cs="宋体"/>
                <w:sz w:val="21"/>
                <w:szCs w:val="21"/>
              </w:rPr>
            </w:pPr>
            <w:r>
              <w:rPr>
                <w:rFonts w:hint="eastAsia" w:ascii="宋体" w:hAnsi="宋体" w:cs="宋体"/>
                <w:sz w:val="21"/>
                <w:szCs w:val="21"/>
              </w:rPr>
              <w:t>林子雨</w:t>
            </w:r>
          </w:p>
        </w:tc>
        <w:tc>
          <w:tcPr>
            <w:tcW w:w="1751" w:type="dxa"/>
            <w:shd w:val="clear" w:color="auto" w:fill="auto"/>
            <w:vAlign w:val="center"/>
          </w:tcPr>
          <w:p w14:paraId="2EEB7837">
            <w:pPr>
              <w:spacing w:line="260" w:lineRule="exact"/>
              <w:jc w:val="center"/>
              <w:rPr>
                <w:rFonts w:ascii="宋体" w:hAnsi="宋体" w:cs="宋体"/>
                <w:sz w:val="21"/>
                <w:szCs w:val="21"/>
              </w:rPr>
            </w:pPr>
            <w:r>
              <w:rPr>
                <w:rFonts w:hint="eastAsia" w:ascii="宋体" w:hAnsi="宋体" w:cs="宋体"/>
                <w:sz w:val="21"/>
                <w:szCs w:val="21"/>
              </w:rPr>
              <w:t>2018年1月</w:t>
            </w:r>
          </w:p>
        </w:tc>
      </w:tr>
      <w:tr w14:paraId="334BF1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shd w:val="clear" w:color="auto" w:fill="auto"/>
            <w:vAlign w:val="center"/>
          </w:tcPr>
          <w:p w14:paraId="76F9BB3D">
            <w:pPr>
              <w:spacing w:line="260" w:lineRule="exact"/>
              <w:jc w:val="center"/>
              <w:rPr>
                <w:rFonts w:ascii="宋体" w:hAnsi="宋体" w:cs="宋体"/>
                <w:sz w:val="21"/>
                <w:szCs w:val="21"/>
              </w:rPr>
            </w:pPr>
            <w:r>
              <w:rPr>
                <w:rFonts w:hint="eastAsia" w:ascii="宋体" w:hAnsi="宋体" w:cs="宋体"/>
                <w:sz w:val="21"/>
                <w:szCs w:val="21"/>
              </w:rPr>
              <w:t>4</w:t>
            </w:r>
          </w:p>
        </w:tc>
        <w:tc>
          <w:tcPr>
            <w:tcW w:w="1751" w:type="dxa"/>
            <w:vAlign w:val="center"/>
          </w:tcPr>
          <w:p w14:paraId="1ED305FB">
            <w:pPr>
              <w:spacing w:line="260" w:lineRule="exact"/>
              <w:jc w:val="center"/>
              <w:rPr>
                <w:rFonts w:ascii="宋体" w:hAnsi="宋体" w:cs="宋体"/>
                <w:sz w:val="21"/>
                <w:szCs w:val="21"/>
              </w:rPr>
            </w:pPr>
            <w:r>
              <w:rPr>
                <w:rFonts w:hint="eastAsia" w:ascii="宋体" w:hAnsi="宋体" w:cs="宋体"/>
                <w:sz w:val="21"/>
                <w:szCs w:val="21"/>
              </w:rPr>
              <w:t>MySQL数据库任务驱动式教程</w:t>
            </w:r>
          </w:p>
        </w:tc>
        <w:tc>
          <w:tcPr>
            <w:tcW w:w="1751" w:type="dxa"/>
            <w:vAlign w:val="center"/>
          </w:tcPr>
          <w:p w14:paraId="46EAF994">
            <w:pPr>
              <w:spacing w:line="260" w:lineRule="exact"/>
              <w:jc w:val="center"/>
              <w:rPr>
                <w:rFonts w:ascii="宋体" w:hAnsi="宋体" w:cs="宋体"/>
                <w:sz w:val="21"/>
                <w:szCs w:val="21"/>
              </w:rPr>
            </w:pPr>
            <w:r>
              <w:rPr>
                <w:rFonts w:hint="eastAsia" w:ascii="宋体" w:hAnsi="宋体" w:cs="宋体"/>
                <w:sz w:val="21"/>
                <w:szCs w:val="21"/>
              </w:rPr>
              <w:t>应用技术</w:t>
            </w:r>
          </w:p>
        </w:tc>
        <w:tc>
          <w:tcPr>
            <w:tcW w:w="1751" w:type="dxa"/>
            <w:vAlign w:val="center"/>
          </w:tcPr>
          <w:p w14:paraId="31A4A2CF">
            <w:pPr>
              <w:spacing w:line="260" w:lineRule="exact"/>
              <w:jc w:val="center"/>
              <w:rPr>
                <w:rFonts w:ascii="宋体" w:hAnsi="宋体" w:cs="宋体"/>
                <w:sz w:val="21"/>
                <w:szCs w:val="21"/>
              </w:rPr>
            </w:pPr>
            <w:r>
              <w:rPr>
                <w:rFonts w:hint="eastAsia" w:ascii="宋体" w:hAnsi="宋体" w:cs="宋体"/>
                <w:sz w:val="21"/>
                <w:szCs w:val="21"/>
              </w:rPr>
              <w:t>人民邮电出版社</w:t>
            </w:r>
          </w:p>
        </w:tc>
        <w:tc>
          <w:tcPr>
            <w:tcW w:w="1751" w:type="dxa"/>
            <w:vAlign w:val="center"/>
          </w:tcPr>
          <w:p w14:paraId="56E9D65A">
            <w:pPr>
              <w:spacing w:line="260" w:lineRule="exact"/>
              <w:jc w:val="center"/>
              <w:rPr>
                <w:rFonts w:ascii="宋体" w:hAnsi="宋体" w:cs="宋体"/>
                <w:sz w:val="21"/>
                <w:szCs w:val="21"/>
              </w:rPr>
            </w:pPr>
            <w:r>
              <w:rPr>
                <w:rFonts w:hint="eastAsia" w:ascii="宋体" w:hAnsi="宋体" w:cs="宋体"/>
                <w:sz w:val="21"/>
                <w:szCs w:val="21"/>
              </w:rPr>
              <w:t>石坤泉等</w:t>
            </w:r>
          </w:p>
        </w:tc>
        <w:tc>
          <w:tcPr>
            <w:tcW w:w="1751" w:type="dxa"/>
            <w:vAlign w:val="center"/>
          </w:tcPr>
          <w:p w14:paraId="7093E0AD">
            <w:pPr>
              <w:spacing w:line="260" w:lineRule="exact"/>
              <w:jc w:val="center"/>
              <w:rPr>
                <w:rFonts w:ascii="宋体" w:hAnsi="宋体" w:cs="宋体"/>
                <w:sz w:val="21"/>
                <w:szCs w:val="21"/>
              </w:rPr>
            </w:pPr>
            <w:r>
              <w:rPr>
                <w:rFonts w:hint="eastAsia" w:ascii="宋体" w:hAnsi="宋体" w:cs="宋体"/>
                <w:sz w:val="21"/>
                <w:szCs w:val="21"/>
              </w:rPr>
              <w:t>2021年</w:t>
            </w:r>
          </w:p>
        </w:tc>
      </w:tr>
      <w:tr w14:paraId="268896B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25" w:hRule="atLeast"/>
        </w:trPr>
        <w:tc>
          <w:tcPr>
            <w:tcW w:w="698" w:type="dxa"/>
            <w:shd w:val="clear" w:color="auto" w:fill="auto"/>
            <w:vAlign w:val="center"/>
          </w:tcPr>
          <w:p w14:paraId="22F44A41">
            <w:pPr>
              <w:spacing w:line="260" w:lineRule="exact"/>
              <w:jc w:val="center"/>
              <w:rPr>
                <w:rFonts w:ascii="宋体" w:hAnsi="宋体" w:cs="宋体"/>
                <w:sz w:val="21"/>
                <w:szCs w:val="21"/>
              </w:rPr>
            </w:pPr>
            <w:r>
              <w:rPr>
                <w:rFonts w:hint="eastAsia" w:ascii="宋体" w:hAnsi="宋体" w:cs="宋体"/>
                <w:sz w:val="21"/>
                <w:szCs w:val="21"/>
              </w:rPr>
              <w:t>5</w:t>
            </w:r>
          </w:p>
        </w:tc>
        <w:tc>
          <w:tcPr>
            <w:tcW w:w="1751" w:type="dxa"/>
            <w:shd w:val="clear" w:color="auto" w:fill="auto"/>
            <w:vAlign w:val="center"/>
          </w:tcPr>
          <w:p w14:paraId="53B60708">
            <w:pPr>
              <w:spacing w:line="260" w:lineRule="exact"/>
              <w:jc w:val="center"/>
              <w:rPr>
                <w:rFonts w:ascii="宋体" w:hAnsi="宋体" w:cs="宋体"/>
                <w:sz w:val="21"/>
                <w:szCs w:val="21"/>
              </w:rPr>
            </w:pPr>
            <w:r>
              <w:rPr>
                <w:rFonts w:hint="eastAsia" w:ascii="宋体" w:hAnsi="宋体" w:cs="宋体"/>
                <w:sz w:val="21"/>
                <w:szCs w:val="21"/>
              </w:rPr>
              <w:t>Python程序设计任务驱动式教程（微课版）</w:t>
            </w:r>
          </w:p>
        </w:tc>
        <w:tc>
          <w:tcPr>
            <w:tcW w:w="1751" w:type="dxa"/>
            <w:shd w:val="clear" w:color="auto" w:fill="auto"/>
            <w:vAlign w:val="center"/>
          </w:tcPr>
          <w:p w14:paraId="1A68B348">
            <w:pPr>
              <w:spacing w:line="260" w:lineRule="exact"/>
              <w:jc w:val="center"/>
              <w:rPr>
                <w:rFonts w:ascii="宋体" w:hAnsi="宋体" w:cs="宋体"/>
                <w:sz w:val="21"/>
                <w:szCs w:val="21"/>
              </w:rPr>
            </w:pPr>
            <w:r>
              <w:rPr>
                <w:rFonts w:hint="eastAsia" w:ascii="宋体" w:hAnsi="宋体" w:cs="宋体"/>
                <w:sz w:val="21"/>
                <w:szCs w:val="21"/>
              </w:rPr>
              <w:t>应用技术</w:t>
            </w:r>
          </w:p>
        </w:tc>
        <w:tc>
          <w:tcPr>
            <w:tcW w:w="1751" w:type="dxa"/>
            <w:shd w:val="clear" w:color="auto" w:fill="auto"/>
            <w:vAlign w:val="center"/>
          </w:tcPr>
          <w:p w14:paraId="09743A62">
            <w:pPr>
              <w:spacing w:line="260" w:lineRule="exact"/>
              <w:jc w:val="center"/>
              <w:rPr>
                <w:rFonts w:ascii="宋体" w:hAnsi="宋体" w:cs="宋体"/>
                <w:sz w:val="21"/>
                <w:szCs w:val="21"/>
              </w:rPr>
            </w:pPr>
            <w:r>
              <w:rPr>
                <w:rFonts w:hint="eastAsia" w:ascii="宋体" w:hAnsi="宋体" w:cs="宋体"/>
                <w:sz w:val="21"/>
                <w:szCs w:val="21"/>
              </w:rPr>
              <w:t>人民邮电出版社</w:t>
            </w:r>
          </w:p>
        </w:tc>
        <w:tc>
          <w:tcPr>
            <w:tcW w:w="1751" w:type="dxa"/>
            <w:shd w:val="clear" w:color="auto" w:fill="auto"/>
            <w:vAlign w:val="center"/>
          </w:tcPr>
          <w:p w14:paraId="34A408E6">
            <w:pPr>
              <w:spacing w:line="260" w:lineRule="exact"/>
              <w:jc w:val="center"/>
              <w:rPr>
                <w:rFonts w:ascii="宋体" w:hAnsi="宋体" w:cs="宋体"/>
                <w:sz w:val="21"/>
                <w:szCs w:val="21"/>
              </w:rPr>
            </w:pPr>
            <w:r>
              <w:rPr>
                <w:rFonts w:hint="eastAsia" w:ascii="宋体" w:hAnsi="宋体" w:cs="宋体"/>
                <w:sz w:val="21"/>
                <w:szCs w:val="21"/>
              </w:rPr>
              <w:t>陈承欢著</w:t>
            </w:r>
          </w:p>
        </w:tc>
        <w:tc>
          <w:tcPr>
            <w:tcW w:w="1751" w:type="dxa"/>
            <w:shd w:val="clear" w:color="auto" w:fill="auto"/>
            <w:vAlign w:val="center"/>
          </w:tcPr>
          <w:p w14:paraId="77CB0779">
            <w:pPr>
              <w:spacing w:line="260" w:lineRule="exact"/>
              <w:jc w:val="center"/>
              <w:rPr>
                <w:rFonts w:ascii="宋体" w:hAnsi="宋体" w:cs="宋体"/>
                <w:sz w:val="21"/>
                <w:szCs w:val="21"/>
              </w:rPr>
            </w:pPr>
            <w:r>
              <w:rPr>
                <w:rFonts w:hint="eastAsia" w:ascii="宋体" w:hAnsi="宋体" w:cs="宋体"/>
                <w:sz w:val="21"/>
                <w:szCs w:val="21"/>
              </w:rPr>
              <w:t>2021年</w:t>
            </w:r>
          </w:p>
        </w:tc>
      </w:tr>
      <w:tr w14:paraId="4E7E2A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7" w:hRule="atLeast"/>
        </w:trPr>
        <w:tc>
          <w:tcPr>
            <w:tcW w:w="698" w:type="dxa"/>
            <w:shd w:val="clear" w:color="auto" w:fill="auto"/>
            <w:vAlign w:val="center"/>
          </w:tcPr>
          <w:p w14:paraId="4E816936">
            <w:pPr>
              <w:spacing w:line="260" w:lineRule="exact"/>
              <w:jc w:val="center"/>
              <w:rPr>
                <w:rFonts w:ascii="宋体" w:hAnsi="宋体" w:cs="宋体"/>
                <w:sz w:val="21"/>
                <w:szCs w:val="21"/>
              </w:rPr>
            </w:pPr>
            <w:r>
              <w:rPr>
                <w:rFonts w:hint="eastAsia" w:ascii="宋体" w:hAnsi="宋体" w:cs="宋体"/>
                <w:sz w:val="21"/>
                <w:szCs w:val="21"/>
              </w:rPr>
              <w:t>6</w:t>
            </w:r>
          </w:p>
        </w:tc>
        <w:tc>
          <w:tcPr>
            <w:tcW w:w="1751" w:type="dxa"/>
            <w:shd w:val="clear" w:color="auto" w:fill="auto"/>
            <w:vAlign w:val="center"/>
          </w:tcPr>
          <w:p w14:paraId="2732CDBB">
            <w:pPr>
              <w:spacing w:line="260" w:lineRule="exact"/>
              <w:jc w:val="center"/>
              <w:rPr>
                <w:rFonts w:ascii="宋体" w:hAnsi="宋体" w:cs="宋体"/>
                <w:sz w:val="21"/>
                <w:szCs w:val="21"/>
              </w:rPr>
            </w:pPr>
            <w:r>
              <w:rPr>
                <w:rFonts w:hint="eastAsia" w:ascii="宋体" w:hAnsi="宋体" w:cs="宋体"/>
                <w:sz w:val="21"/>
                <w:szCs w:val="21"/>
              </w:rPr>
              <w:t>Linux操作系统（第3版）</w:t>
            </w:r>
          </w:p>
        </w:tc>
        <w:tc>
          <w:tcPr>
            <w:tcW w:w="1751" w:type="dxa"/>
            <w:shd w:val="clear" w:color="auto" w:fill="auto"/>
            <w:vAlign w:val="center"/>
          </w:tcPr>
          <w:p w14:paraId="6ABFEA42">
            <w:pPr>
              <w:spacing w:line="260" w:lineRule="exact"/>
              <w:jc w:val="center"/>
              <w:rPr>
                <w:rFonts w:ascii="宋体" w:hAnsi="宋体" w:cs="宋体"/>
                <w:sz w:val="21"/>
                <w:szCs w:val="21"/>
              </w:rPr>
            </w:pPr>
            <w:r>
              <w:rPr>
                <w:rFonts w:hint="eastAsia" w:ascii="宋体" w:hAnsi="宋体" w:cs="宋体"/>
                <w:sz w:val="21"/>
                <w:szCs w:val="21"/>
              </w:rPr>
              <w:t>应用技术</w:t>
            </w:r>
          </w:p>
        </w:tc>
        <w:tc>
          <w:tcPr>
            <w:tcW w:w="1751" w:type="dxa"/>
            <w:shd w:val="clear" w:color="auto" w:fill="auto"/>
            <w:vAlign w:val="center"/>
          </w:tcPr>
          <w:p w14:paraId="6D5A3299">
            <w:pPr>
              <w:spacing w:line="260" w:lineRule="exact"/>
              <w:jc w:val="center"/>
              <w:rPr>
                <w:rFonts w:ascii="宋体" w:hAnsi="宋体" w:cs="宋体"/>
                <w:sz w:val="21"/>
                <w:szCs w:val="21"/>
              </w:rPr>
            </w:pPr>
            <w:r>
              <w:fldChar w:fldCharType="begin"/>
            </w:r>
            <w:r>
              <w:instrText xml:space="preserve"> HYPERLINK "https://baike.baidu.com/item/%E4%BA%BA%E6%B0%91%E9%82%AE%E7%94%B5%E5%87%BA%E7%89%88%E7%A4%BE/905716?fromModule=lemma_inlink" \t "https://baike.baidu.com/item/Linux%E6%93%8D%E4%BD%9C%E7%B3%BB%E7%BB%9F%EF%BC%88%E7%AC%AC3%E7%89%88%EF%BC%89/_blank" </w:instrText>
            </w:r>
            <w:r>
              <w:fldChar w:fldCharType="separate"/>
            </w:r>
            <w:r>
              <w:rPr>
                <w:rFonts w:hint="eastAsia" w:ascii="宋体" w:hAnsi="宋体" w:cs="宋体"/>
                <w:sz w:val="21"/>
                <w:szCs w:val="21"/>
              </w:rPr>
              <w:t>人民邮电出版社</w:t>
            </w:r>
            <w:r>
              <w:rPr>
                <w:rFonts w:hint="eastAsia" w:ascii="宋体" w:hAnsi="宋体" w:cs="宋体"/>
                <w:sz w:val="21"/>
                <w:szCs w:val="21"/>
              </w:rPr>
              <w:fldChar w:fldCharType="end"/>
            </w:r>
          </w:p>
        </w:tc>
        <w:tc>
          <w:tcPr>
            <w:tcW w:w="1751" w:type="dxa"/>
            <w:shd w:val="clear" w:color="auto" w:fill="auto"/>
            <w:vAlign w:val="center"/>
          </w:tcPr>
          <w:p w14:paraId="36EF0B98">
            <w:pPr>
              <w:spacing w:line="260" w:lineRule="exact"/>
              <w:jc w:val="center"/>
              <w:rPr>
                <w:rFonts w:ascii="宋体" w:hAnsi="宋体" w:cs="宋体"/>
                <w:sz w:val="21"/>
                <w:szCs w:val="21"/>
              </w:rPr>
            </w:pPr>
            <w:r>
              <w:rPr>
                <w:rFonts w:hint="eastAsia" w:ascii="宋体" w:hAnsi="宋体" w:cs="宋体"/>
                <w:sz w:val="21"/>
                <w:szCs w:val="21"/>
              </w:rPr>
              <w:t>何绍华等</w:t>
            </w:r>
          </w:p>
        </w:tc>
        <w:tc>
          <w:tcPr>
            <w:tcW w:w="1751" w:type="dxa"/>
            <w:shd w:val="clear" w:color="auto" w:fill="auto"/>
            <w:vAlign w:val="center"/>
          </w:tcPr>
          <w:p w14:paraId="1B5E81A1">
            <w:pPr>
              <w:spacing w:line="260" w:lineRule="exact"/>
              <w:jc w:val="center"/>
              <w:rPr>
                <w:rFonts w:ascii="宋体" w:hAnsi="宋体" w:cs="宋体"/>
                <w:sz w:val="21"/>
                <w:szCs w:val="21"/>
              </w:rPr>
            </w:pPr>
            <w:r>
              <w:rPr>
                <w:rFonts w:hint="eastAsia" w:ascii="宋体" w:hAnsi="宋体" w:cs="宋体"/>
                <w:sz w:val="21"/>
                <w:szCs w:val="21"/>
              </w:rPr>
              <w:t>2018年</w:t>
            </w:r>
          </w:p>
        </w:tc>
      </w:tr>
      <w:tr w14:paraId="00E6EB6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60" w:hRule="atLeast"/>
        </w:trPr>
        <w:tc>
          <w:tcPr>
            <w:tcW w:w="698" w:type="dxa"/>
            <w:tcBorders>
              <w:bottom w:val="single" w:color="auto" w:sz="12" w:space="0"/>
            </w:tcBorders>
            <w:vAlign w:val="center"/>
          </w:tcPr>
          <w:p w14:paraId="6B82BA4E">
            <w:pPr>
              <w:spacing w:line="260" w:lineRule="exact"/>
              <w:jc w:val="center"/>
              <w:rPr>
                <w:rFonts w:ascii="宋体" w:hAnsi="宋体" w:cs="宋体"/>
                <w:sz w:val="21"/>
                <w:szCs w:val="21"/>
              </w:rPr>
            </w:pPr>
            <w:r>
              <w:rPr>
                <w:rFonts w:hint="eastAsia" w:ascii="宋体" w:hAnsi="宋体" w:cs="宋体"/>
                <w:sz w:val="21"/>
                <w:szCs w:val="21"/>
              </w:rPr>
              <w:t>7</w:t>
            </w:r>
          </w:p>
        </w:tc>
        <w:tc>
          <w:tcPr>
            <w:tcW w:w="1751" w:type="dxa"/>
            <w:tcBorders>
              <w:bottom w:val="single" w:color="auto" w:sz="12" w:space="0"/>
            </w:tcBorders>
            <w:vAlign w:val="center"/>
          </w:tcPr>
          <w:p w14:paraId="14728117">
            <w:pPr>
              <w:spacing w:line="260" w:lineRule="exact"/>
              <w:jc w:val="center"/>
              <w:rPr>
                <w:rFonts w:ascii="宋体" w:hAnsi="宋体" w:cs="宋体"/>
                <w:sz w:val="21"/>
                <w:szCs w:val="21"/>
              </w:rPr>
            </w:pPr>
            <w:r>
              <w:rPr>
                <w:rFonts w:hint="eastAsia" w:ascii="宋体" w:hAnsi="宋体" w:cs="宋体"/>
                <w:sz w:val="21"/>
                <w:szCs w:val="21"/>
              </w:rPr>
              <w:t>ECharts数据可视化</w:t>
            </w:r>
          </w:p>
        </w:tc>
        <w:tc>
          <w:tcPr>
            <w:tcW w:w="1751" w:type="dxa"/>
            <w:tcBorders>
              <w:bottom w:val="single" w:color="auto" w:sz="12" w:space="0"/>
            </w:tcBorders>
            <w:vAlign w:val="center"/>
          </w:tcPr>
          <w:p w14:paraId="707400FB">
            <w:pPr>
              <w:spacing w:line="260" w:lineRule="exact"/>
              <w:jc w:val="center"/>
              <w:rPr>
                <w:rFonts w:ascii="宋体" w:hAnsi="宋体" w:cs="宋体"/>
                <w:sz w:val="21"/>
                <w:szCs w:val="21"/>
              </w:rPr>
            </w:pPr>
            <w:r>
              <w:rPr>
                <w:rFonts w:hint="eastAsia" w:ascii="宋体" w:hAnsi="宋体" w:cs="宋体"/>
                <w:sz w:val="21"/>
                <w:szCs w:val="21"/>
              </w:rPr>
              <w:t>应用技术</w:t>
            </w:r>
          </w:p>
        </w:tc>
        <w:tc>
          <w:tcPr>
            <w:tcW w:w="1751" w:type="dxa"/>
            <w:tcBorders>
              <w:bottom w:val="single" w:color="auto" w:sz="12" w:space="0"/>
            </w:tcBorders>
            <w:vAlign w:val="center"/>
          </w:tcPr>
          <w:p w14:paraId="0523F289">
            <w:pPr>
              <w:spacing w:line="260" w:lineRule="exact"/>
              <w:jc w:val="center"/>
              <w:rPr>
                <w:rFonts w:ascii="宋体" w:hAnsi="宋体" w:cs="宋体"/>
                <w:sz w:val="21"/>
                <w:szCs w:val="21"/>
              </w:rPr>
            </w:pPr>
            <w:r>
              <w:rPr>
                <w:rFonts w:hint="eastAsia" w:ascii="宋体" w:hAnsi="宋体" w:cs="宋体"/>
                <w:sz w:val="21"/>
                <w:szCs w:val="21"/>
              </w:rPr>
              <w:t xml:space="preserve">机械工业出版社 </w:t>
            </w:r>
          </w:p>
        </w:tc>
        <w:tc>
          <w:tcPr>
            <w:tcW w:w="1751" w:type="dxa"/>
            <w:tcBorders>
              <w:bottom w:val="single" w:color="auto" w:sz="12" w:space="0"/>
            </w:tcBorders>
            <w:vAlign w:val="center"/>
          </w:tcPr>
          <w:p w14:paraId="2702E7AD">
            <w:pPr>
              <w:spacing w:line="260" w:lineRule="exact"/>
              <w:jc w:val="center"/>
              <w:rPr>
                <w:rFonts w:ascii="宋体" w:hAnsi="宋体" w:cs="宋体"/>
                <w:sz w:val="21"/>
                <w:szCs w:val="21"/>
              </w:rPr>
            </w:pPr>
            <w:r>
              <w:rPr>
                <w:rFonts w:hint="eastAsia" w:ascii="宋体" w:hAnsi="宋体" w:cs="宋体"/>
                <w:sz w:val="21"/>
                <w:szCs w:val="21"/>
              </w:rPr>
              <w:t>王大伟等</w:t>
            </w:r>
          </w:p>
        </w:tc>
        <w:tc>
          <w:tcPr>
            <w:tcW w:w="1751" w:type="dxa"/>
            <w:tcBorders>
              <w:bottom w:val="single" w:color="auto" w:sz="12" w:space="0"/>
            </w:tcBorders>
            <w:vAlign w:val="center"/>
          </w:tcPr>
          <w:p w14:paraId="10C99A9D">
            <w:pPr>
              <w:spacing w:line="260" w:lineRule="exact"/>
              <w:jc w:val="center"/>
              <w:rPr>
                <w:rFonts w:ascii="宋体" w:hAnsi="宋体" w:cs="宋体"/>
                <w:sz w:val="21"/>
                <w:szCs w:val="21"/>
              </w:rPr>
            </w:pPr>
            <w:r>
              <w:rPr>
                <w:rFonts w:hint="eastAsia" w:ascii="宋体" w:hAnsi="宋体" w:cs="宋体"/>
                <w:sz w:val="21"/>
                <w:szCs w:val="21"/>
              </w:rPr>
              <w:t>2018年</w:t>
            </w:r>
          </w:p>
        </w:tc>
      </w:tr>
    </w:tbl>
    <w:p w14:paraId="1E0D5146">
      <w:pPr>
        <w:spacing w:before="156" w:beforeLines="50" w:line="440" w:lineRule="exact"/>
        <w:jc w:val="center"/>
        <w:rPr>
          <w:rFonts w:ascii="宋体" w:hAnsi="宋体" w:cs="宋体"/>
          <w:b/>
          <w:sz w:val="21"/>
          <w:szCs w:val="21"/>
        </w:rPr>
      </w:pPr>
      <w:r>
        <w:rPr>
          <w:rFonts w:hint="eastAsia" w:ascii="宋体" w:hAnsi="宋体" w:cs="宋体"/>
          <w:b/>
          <w:sz w:val="21"/>
          <w:szCs w:val="21"/>
        </w:rPr>
        <w:t>表13  大数据应用技术专业（群）数字化资源选用表</w:t>
      </w:r>
    </w:p>
    <w:tbl>
      <w:tblPr>
        <w:tblStyle w:val="17"/>
        <w:tblW w:w="945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8"/>
        <w:gridCol w:w="3408"/>
        <w:gridCol w:w="5347"/>
      </w:tblGrid>
      <w:tr w14:paraId="59C5267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blHeader/>
        </w:trPr>
        <w:tc>
          <w:tcPr>
            <w:tcW w:w="698" w:type="dxa"/>
            <w:tcBorders>
              <w:top w:val="single" w:color="auto" w:sz="12" w:space="0"/>
            </w:tcBorders>
            <w:vAlign w:val="center"/>
          </w:tcPr>
          <w:p w14:paraId="2DED7968">
            <w:pPr>
              <w:spacing w:line="260" w:lineRule="exact"/>
              <w:jc w:val="center"/>
              <w:rPr>
                <w:rFonts w:ascii="宋体" w:hAnsi="宋体" w:cs="宋体"/>
                <w:sz w:val="21"/>
                <w:szCs w:val="21"/>
              </w:rPr>
            </w:pPr>
            <w:r>
              <w:rPr>
                <w:rFonts w:hint="eastAsia" w:ascii="宋体" w:hAnsi="宋体" w:cs="宋体"/>
                <w:sz w:val="21"/>
                <w:szCs w:val="21"/>
              </w:rPr>
              <w:t>序号</w:t>
            </w:r>
          </w:p>
        </w:tc>
        <w:tc>
          <w:tcPr>
            <w:tcW w:w="3408" w:type="dxa"/>
            <w:tcBorders>
              <w:top w:val="single" w:color="auto" w:sz="12" w:space="0"/>
            </w:tcBorders>
            <w:vAlign w:val="center"/>
          </w:tcPr>
          <w:p w14:paraId="6C4585DE">
            <w:pPr>
              <w:spacing w:line="260" w:lineRule="exact"/>
              <w:jc w:val="center"/>
              <w:rPr>
                <w:rFonts w:ascii="宋体" w:hAnsi="宋体" w:cs="宋体"/>
                <w:sz w:val="21"/>
                <w:szCs w:val="21"/>
              </w:rPr>
            </w:pPr>
            <w:r>
              <w:rPr>
                <w:rFonts w:hint="eastAsia" w:ascii="宋体" w:hAnsi="宋体" w:cs="宋体"/>
                <w:sz w:val="21"/>
                <w:szCs w:val="21"/>
              </w:rPr>
              <w:t>数字化资源名称</w:t>
            </w:r>
          </w:p>
        </w:tc>
        <w:tc>
          <w:tcPr>
            <w:tcW w:w="5347" w:type="dxa"/>
            <w:tcBorders>
              <w:top w:val="single" w:color="auto" w:sz="12" w:space="0"/>
            </w:tcBorders>
            <w:vAlign w:val="center"/>
          </w:tcPr>
          <w:p w14:paraId="05488080">
            <w:pPr>
              <w:spacing w:line="260" w:lineRule="exact"/>
              <w:jc w:val="center"/>
              <w:rPr>
                <w:rFonts w:ascii="宋体" w:hAnsi="宋体" w:cs="宋体"/>
                <w:sz w:val="21"/>
                <w:szCs w:val="21"/>
              </w:rPr>
            </w:pPr>
            <w:r>
              <w:rPr>
                <w:rFonts w:hint="eastAsia" w:ascii="宋体" w:hAnsi="宋体" w:cs="宋体"/>
                <w:sz w:val="21"/>
                <w:szCs w:val="21"/>
              </w:rPr>
              <w:t>资源网址</w:t>
            </w:r>
          </w:p>
        </w:tc>
      </w:tr>
      <w:tr w14:paraId="4E2627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vAlign w:val="center"/>
          </w:tcPr>
          <w:p w14:paraId="3D9A59A0">
            <w:pPr>
              <w:spacing w:line="260" w:lineRule="exact"/>
              <w:jc w:val="center"/>
              <w:rPr>
                <w:rFonts w:ascii="宋体" w:hAnsi="宋体" w:cs="宋体"/>
                <w:sz w:val="21"/>
                <w:szCs w:val="21"/>
              </w:rPr>
            </w:pPr>
            <w:r>
              <w:rPr>
                <w:rFonts w:hint="eastAsia" w:ascii="宋体" w:hAnsi="宋体" w:cs="宋体"/>
                <w:sz w:val="21"/>
                <w:szCs w:val="21"/>
              </w:rPr>
              <w:t>1</w:t>
            </w:r>
          </w:p>
        </w:tc>
        <w:tc>
          <w:tcPr>
            <w:tcW w:w="3408" w:type="dxa"/>
            <w:vAlign w:val="center"/>
          </w:tcPr>
          <w:p w14:paraId="1873991D">
            <w:pPr>
              <w:spacing w:line="260" w:lineRule="exact"/>
              <w:jc w:val="center"/>
              <w:rPr>
                <w:rFonts w:ascii="宋体" w:hAnsi="宋体" w:cs="宋体"/>
                <w:sz w:val="21"/>
                <w:szCs w:val="21"/>
              </w:rPr>
            </w:pPr>
            <w:r>
              <w:rPr>
                <w:rFonts w:hint="eastAsia" w:ascii="宋体" w:hAnsi="宋体" w:cs="宋体"/>
                <w:sz w:val="21"/>
                <w:szCs w:val="21"/>
              </w:rPr>
              <w:t>智云框</w:t>
            </w:r>
          </w:p>
        </w:tc>
        <w:tc>
          <w:tcPr>
            <w:tcW w:w="5347" w:type="dxa"/>
            <w:vAlign w:val="center"/>
          </w:tcPr>
          <w:p w14:paraId="42DD46DC">
            <w:pPr>
              <w:spacing w:line="260" w:lineRule="exact"/>
              <w:jc w:val="center"/>
              <w:rPr>
                <w:rFonts w:ascii="宋体" w:hAnsi="宋体" w:cs="宋体"/>
                <w:sz w:val="21"/>
                <w:szCs w:val="21"/>
              </w:rPr>
            </w:pPr>
            <w:r>
              <w:rPr>
                <w:rFonts w:hint="eastAsia" w:ascii="宋体" w:hAnsi="宋体" w:cs="宋体"/>
                <w:sz w:val="21"/>
                <w:szCs w:val="21"/>
              </w:rPr>
              <w:t>https://online.zretc.net/</w:t>
            </w:r>
          </w:p>
        </w:tc>
      </w:tr>
      <w:tr w14:paraId="081F20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vAlign w:val="center"/>
          </w:tcPr>
          <w:p w14:paraId="602A92AA">
            <w:pPr>
              <w:spacing w:line="260" w:lineRule="exact"/>
              <w:jc w:val="center"/>
              <w:rPr>
                <w:rFonts w:ascii="宋体" w:hAnsi="宋体" w:cs="宋体"/>
                <w:sz w:val="21"/>
                <w:szCs w:val="21"/>
              </w:rPr>
            </w:pPr>
            <w:r>
              <w:rPr>
                <w:rFonts w:hint="eastAsia" w:ascii="宋体" w:hAnsi="宋体" w:cs="宋体"/>
                <w:sz w:val="21"/>
                <w:szCs w:val="21"/>
              </w:rPr>
              <w:t>2</w:t>
            </w:r>
          </w:p>
        </w:tc>
        <w:tc>
          <w:tcPr>
            <w:tcW w:w="3408" w:type="dxa"/>
            <w:vAlign w:val="center"/>
          </w:tcPr>
          <w:p w14:paraId="2411CC99">
            <w:pPr>
              <w:spacing w:line="260" w:lineRule="exact"/>
              <w:jc w:val="center"/>
              <w:rPr>
                <w:rFonts w:ascii="宋体" w:hAnsi="宋体" w:cs="宋体"/>
                <w:sz w:val="21"/>
                <w:szCs w:val="21"/>
              </w:rPr>
            </w:pPr>
            <w:r>
              <w:rPr>
                <w:rFonts w:hint="eastAsia" w:ascii="宋体" w:hAnsi="宋体" w:cs="宋体"/>
                <w:sz w:val="21"/>
                <w:szCs w:val="21"/>
              </w:rPr>
              <w:t>CSDN开发者社区</w:t>
            </w:r>
          </w:p>
        </w:tc>
        <w:tc>
          <w:tcPr>
            <w:tcW w:w="5347" w:type="dxa"/>
            <w:vAlign w:val="center"/>
          </w:tcPr>
          <w:p w14:paraId="13B64557">
            <w:pPr>
              <w:spacing w:line="260" w:lineRule="exact"/>
              <w:jc w:val="center"/>
              <w:rPr>
                <w:rFonts w:ascii="宋体" w:hAnsi="宋体" w:cs="宋体"/>
                <w:sz w:val="21"/>
                <w:szCs w:val="21"/>
              </w:rPr>
            </w:pPr>
            <w:r>
              <w:rPr>
                <w:rFonts w:hint="eastAsia" w:ascii="宋体" w:hAnsi="宋体" w:cs="宋体"/>
                <w:sz w:val="21"/>
                <w:szCs w:val="21"/>
              </w:rPr>
              <w:t>https://www.csdn.net/</w:t>
            </w:r>
          </w:p>
        </w:tc>
      </w:tr>
      <w:tr w14:paraId="7BE2FC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vAlign w:val="center"/>
          </w:tcPr>
          <w:p w14:paraId="361013F6">
            <w:pPr>
              <w:spacing w:line="260" w:lineRule="exact"/>
              <w:jc w:val="center"/>
              <w:rPr>
                <w:rFonts w:ascii="宋体" w:hAnsi="宋体" w:cs="宋体"/>
                <w:sz w:val="21"/>
                <w:szCs w:val="21"/>
              </w:rPr>
            </w:pPr>
            <w:r>
              <w:rPr>
                <w:rFonts w:hint="eastAsia" w:ascii="宋体" w:hAnsi="宋体" w:cs="宋体"/>
                <w:sz w:val="21"/>
                <w:szCs w:val="21"/>
              </w:rPr>
              <w:t>3</w:t>
            </w:r>
          </w:p>
        </w:tc>
        <w:tc>
          <w:tcPr>
            <w:tcW w:w="3408" w:type="dxa"/>
            <w:vAlign w:val="center"/>
          </w:tcPr>
          <w:p w14:paraId="0E72C1BC">
            <w:pPr>
              <w:spacing w:line="260" w:lineRule="exact"/>
              <w:jc w:val="center"/>
              <w:rPr>
                <w:rFonts w:ascii="宋体" w:hAnsi="宋体" w:cs="宋体"/>
                <w:sz w:val="21"/>
                <w:szCs w:val="21"/>
              </w:rPr>
            </w:pPr>
            <w:r>
              <w:rPr>
                <w:rFonts w:hint="eastAsia" w:ascii="宋体" w:hAnsi="宋体" w:cs="宋体"/>
                <w:sz w:val="21"/>
                <w:szCs w:val="21"/>
              </w:rPr>
              <w:t>中国大学慕课网</w:t>
            </w:r>
          </w:p>
        </w:tc>
        <w:tc>
          <w:tcPr>
            <w:tcW w:w="5347" w:type="dxa"/>
            <w:vAlign w:val="center"/>
          </w:tcPr>
          <w:p w14:paraId="7F09767C">
            <w:pPr>
              <w:spacing w:line="260" w:lineRule="exact"/>
              <w:jc w:val="center"/>
              <w:rPr>
                <w:rFonts w:ascii="宋体" w:hAnsi="宋体" w:cs="宋体"/>
                <w:sz w:val="21"/>
                <w:szCs w:val="21"/>
              </w:rPr>
            </w:pPr>
            <w:r>
              <w:rPr>
                <w:rFonts w:hint="eastAsia" w:ascii="宋体" w:hAnsi="宋体" w:cs="宋体"/>
                <w:sz w:val="21"/>
                <w:szCs w:val="21"/>
              </w:rPr>
              <w:t>https://www.icourse163.org/</w:t>
            </w:r>
          </w:p>
        </w:tc>
      </w:tr>
    </w:tbl>
    <w:p w14:paraId="2B4CF17B">
      <w:pPr>
        <w:spacing w:before="156" w:beforeLines="50" w:after="156" w:afterLines="50" w:line="440" w:lineRule="exact"/>
        <w:ind w:firstLine="562" w:firstLineChars="200"/>
        <w:jc w:val="left"/>
        <w:outlineLvl w:val="1"/>
        <w:rPr>
          <w:rFonts w:ascii="宋体" w:hAnsi="宋体" w:cs="宋体"/>
          <w:b/>
          <w:sz w:val="28"/>
          <w:szCs w:val="28"/>
        </w:rPr>
      </w:pPr>
      <w:bookmarkStart w:id="164" w:name="_Toc25842"/>
      <w:bookmarkStart w:id="165" w:name="_Toc3824"/>
      <w:bookmarkStart w:id="166" w:name="_Toc32492"/>
      <w:bookmarkStart w:id="167" w:name="_Toc7269"/>
      <w:bookmarkStart w:id="168" w:name="_Toc13746"/>
      <w:bookmarkStart w:id="169" w:name="_Toc18698"/>
      <w:bookmarkStart w:id="170" w:name="_Toc24484"/>
      <w:bookmarkStart w:id="171" w:name="_Toc24842"/>
      <w:bookmarkStart w:id="172" w:name="_Toc10673"/>
      <w:r>
        <w:rPr>
          <w:rFonts w:hint="eastAsia" w:ascii="宋体" w:hAnsi="宋体" w:cs="宋体"/>
          <w:b/>
          <w:sz w:val="28"/>
          <w:szCs w:val="28"/>
        </w:rPr>
        <w:t>（四）教学方法</w:t>
      </w:r>
      <w:bookmarkEnd w:id="164"/>
      <w:bookmarkEnd w:id="165"/>
      <w:bookmarkEnd w:id="166"/>
      <w:bookmarkEnd w:id="167"/>
      <w:bookmarkEnd w:id="168"/>
      <w:bookmarkEnd w:id="169"/>
      <w:bookmarkEnd w:id="170"/>
      <w:bookmarkEnd w:id="171"/>
      <w:bookmarkEnd w:id="172"/>
    </w:p>
    <w:p w14:paraId="534F38B6">
      <w:pPr>
        <w:spacing w:line="440" w:lineRule="exact"/>
        <w:ind w:firstLine="480" w:firstLineChars="200"/>
        <w:rPr>
          <w:rStyle w:val="23"/>
          <w:b w:val="0"/>
          <w:bCs/>
          <w:color w:val="FF0000"/>
          <w:sz w:val="24"/>
          <w:szCs w:val="44"/>
        </w:rPr>
      </w:pPr>
      <w:bookmarkStart w:id="173" w:name="_Toc6041"/>
      <w:bookmarkStart w:id="174" w:name="_Toc27140"/>
      <w:bookmarkStart w:id="175" w:name="_Toc29525"/>
      <w:bookmarkStart w:id="176" w:name="_Toc29612"/>
      <w:bookmarkStart w:id="177" w:name="_Toc6168"/>
      <w:r>
        <w:rPr>
          <w:rFonts w:hint="eastAsia" w:ascii="宋体" w:hAnsi="宋体" w:cs="宋体"/>
          <w:kern w:val="0"/>
          <w:szCs w:val="24"/>
        </w:rPr>
        <w:t>以工作项目为载体设计教学过程和教学情境，把课程学习内容与实际操作联系，形成不同角色担负不同的主题任务，进行任务驱动式教学；通过学生亲自参与工作项目，让学生提出问题、思考问题、研究问题、解决问题，进行动态学习。教学过程全过程执行做中教、做中学的方法。</w:t>
      </w:r>
    </w:p>
    <w:bookmarkEnd w:id="173"/>
    <w:bookmarkEnd w:id="174"/>
    <w:bookmarkEnd w:id="175"/>
    <w:bookmarkEnd w:id="176"/>
    <w:bookmarkEnd w:id="177"/>
    <w:p w14:paraId="2C03851E">
      <w:pPr>
        <w:spacing w:before="156" w:beforeLines="50" w:after="156" w:afterLines="50" w:line="440" w:lineRule="exact"/>
        <w:ind w:firstLine="562" w:firstLineChars="200"/>
        <w:jc w:val="left"/>
        <w:outlineLvl w:val="1"/>
        <w:rPr>
          <w:rFonts w:ascii="宋体" w:hAnsi="宋体" w:cs="宋体"/>
          <w:b/>
          <w:sz w:val="28"/>
          <w:szCs w:val="28"/>
        </w:rPr>
      </w:pPr>
      <w:bookmarkStart w:id="178" w:name="_Toc21387"/>
      <w:bookmarkStart w:id="179" w:name="_Toc18647"/>
      <w:bookmarkStart w:id="180" w:name="_Toc12690"/>
      <w:bookmarkStart w:id="181" w:name="_Toc25769"/>
      <w:bookmarkStart w:id="182" w:name="_Toc26987"/>
      <w:bookmarkStart w:id="183" w:name="_Toc26654"/>
      <w:bookmarkStart w:id="184" w:name="_Toc23042"/>
      <w:bookmarkStart w:id="185" w:name="_Toc262"/>
      <w:bookmarkStart w:id="186" w:name="_Toc5376"/>
      <w:r>
        <w:rPr>
          <w:rFonts w:hint="eastAsia" w:ascii="宋体" w:hAnsi="宋体" w:cs="宋体"/>
          <w:b/>
          <w:sz w:val="28"/>
          <w:szCs w:val="28"/>
        </w:rPr>
        <w:t>（五）学习评价</w:t>
      </w:r>
      <w:bookmarkEnd w:id="178"/>
      <w:bookmarkEnd w:id="179"/>
      <w:bookmarkEnd w:id="180"/>
      <w:bookmarkEnd w:id="181"/>
      <w:bookmarkEnd w:id="182"/>
      <w:bookmarkEnd w:id="183"/>
      <w:bookmarkEnd w:id="184"/>
      <w:bookmarkEnd w:id="185"/>
      <w:bookmarkEnd w:id="186"/>
    </w:p>
    <w:p w14:paraId="3ADD966B">
      <w:pPr>
        <w:spacing w:line="440" w:lineRule="exact"/>
        <w:ind w:firstLine="480" w:firstLineChars="200"/>
        <w:rPr>
          <w:rFonts w:ascii="宋体" w:hAnsi="宋体" w:cs="宋体"/>
          <w:kern w:val="0"/>
          <w:szCs w:val="24"/>
        </w:rPr>
      </w:pPr>
      <w:bookmarkStart w:id="187" w:name="_Toc13782"/>
      <w:bookmarkStart w:id="188" w:name="_Toc16693"/>
      <w:bookmarkStart w:id="189" w:name="_Toc18543"/>
      <w:bookmarkStart w:id="190" w:name="_Toc3475"/>
      <w:bookmarkStart w:id="191" w:name="_Toc329"/>
      <w:r>
        <w:rPr>
          <w:rFonts w:hint="eastAsia" w:ascii="宋体" w:hAnsi="宋体" w:cs="宋体"/>
          <w:kern w:val="0"/>
          <w:szCs w:val="24"/>
        </w:rPr>
        <w:t>对学生学习的评价应采用多元化方式，结合平时表现、实践操作和期末考核，注重过程性与结果性评价相结合，强调实际技能和综合能力的提升；评价要求客观公正，标准透明，及时反馈，鼓励学生主动学习和自我反思，同时关注团队协作与创新思维的发展。</w:t>
      </w:r>
    </w:p>
    <w:bookmarkEnd w:id="187"/>
    <w:bookmarkEnd w:id="188"/>
    <w:bookmarkEnd w:id="189"/>
    <w:bookmarkEnd w:id="190"/>
    <w:bookmarkEnd w:id="191"/>
    <w:p w14:paraId="649A14B3">
      <w:pPr>
        <w:spacing w:before="156" w:beforeLines="50" w:after="156" w:afterLines="50" w:line="440" w:lineRule="exact"/>
        <w:ind w:firstLine="562" w:firstLineChars="200"/>
        <w:jc w:val="left"/>
        <w:outlineLvl w:val="1"/>
        <w:rPr>
          <w:rFonts w:ascii="宋体" w:hAnsi="宋体" w:cs="宋体"/>
          <w:b/>
          <w:sz w:val="28"/>
          <w:szCs w:val="28"/>
        </w:rPr>
      </w:pPr>
      <w:bookmarkStart w:id="192" w:name="_Toc26233"/>
      <w:bookmarkStart w:id="193" w:name="_Toc25392"/>
      <w:bookmarkStart w:id="194" w:name="_Toc1081"/>
      <w:bookmarkStart w:id="195" w:name="_Toc17336"/>
      <w:bookmarkStart w:id="196" w:name="_Toc13244"/>
      <w:bookmarkStart w:id="197" w:name="_Toc26620"/>
      <w:bookmarkStart w:id="198" w:name="_Toc6360"/>
      <w:bookmarkStart w:id="199" w:name="_Toc20611"/>
      <w:bookmarkStart w:id="200" w:name="_Toc7256"/>
      <w:r>
        <w:rPr>
          <w:rFonts w:hint="eastAsia" w:ascii="宋体" w:hAnsi="宋体" w:cs="宋体"/>
          <w:b/>
          <w:sz w:val="28"/>
          <w:szCs w:val="28"/>
        </w:rPr>
        <w:t>（六）质量管理</w:t>
      </w:r>
      <w:bookmarkEnd w:id="192"/>
      <w:bookmarkEnd w:id="193"/>
      <w:bookmarkEnd w:id="194"/>
      <w:bookmarkEnd w:id="195"/>
      <w:bookmarkEnd w:id="196"/>
      <w:bookmarkEnd w:id="197"/>
      <w:bookmarkEnd w:id="198"/>
      <w:bookmarkEnd w:id="199"/>
      <w:bookmarkEnd w:id="200"/>
    </w:p>
    <w:p w14:paraId="1EFA6EEA">
      <w:pPr>
        <w:spacing w:line="440" w:lineRule="exact"/>
        <w:ind w:firstLine="480" w:firstLineChars="200"/>
        <w:rPr>
          <w:rFonts w:ascii="宋体" w:hAnsi="宋体" w:cs="宋体"/>
          <w:kern w:val="0"/>
          <w:szCs w:val="24"/>
        </w:rPr>
      </w:pPr>
      <w:bookmarkStart w:id="201" w:name="_Toc9706"/>
      <w:bookmarkStart w:id="202" w:name="_Toc27626"/>
      <w:bookmarkStart w:id="203" w:name="_Toc28507"/>
      <w:bookmarkStart w:id="204" w:name="_Toc3208"/>
      <w:bookmarkStart w:id="205" w:name="_Toc16850"/>
      <w:r>
        <w:rPr>
          <w:rFonts w:hint="eastAsia" w:ascii="宋体" w:hAnsi="宋体" w:cs="宋体"/>
          <w:kern w:val="0"/>
          <w:szCs w:val="24"/>
        </w:rPr>
        <w:t>专业人才培养的质量管理应坚持以学生发展为中心，构建科学规范的教学质量监控体系，强化课程设置与教学实施的系统性、前沿性和实践性，确保培养目标与社会需求相契合；加强师资队伍建设与教学资源保障，完善评价反馈机制，持续改进教育教学质量，全面提升学生的专业素养、实践能力和创新意识。</w:t>
      </w:r>
    </w:p>
    <w:bookmarkEnd w:id="201"/>
    <w:bookmarkEnd w:id="202"/>
    <w:bookmarkEnd w:id="203"/>
    <w:bookmarkEnd w:id="204"/>
    <w:bookmarkEnd w:id="205"/>
    <w:p w14:paraId="2A5A254F">
      <w:pPr>
        <w:spacing w:before="156" w:beforeLines="50" w:after="156" w:afterLines="50" w:line="440" w:lineRule="exact"/>
        <w:ind w:firstLine="562" w:firstLineChars="200"/>
        <w:outlineLvl w:val="0"/>
        <w:rPr>
          <w:rStyle w:val="23"/>
          <w:rFonts w:ascii="宋体" w:hAnsi="宋体" w:cs="宋体"/>
          <w:bCs/>
          <w:sz w:val="28"/>
          <w:szCs w:val="28"/>
        </w:rPr>
      </w:pPr>
      <w:bookmarkStart w:id="206" w:name="_Toc10714"/>
      <w:bookmarkStart w:id="207" w:name="_Toc26010"/>
      <w:bookmarkStart w:id="208" w:name="_Toc6378"/>
      <w:bookmarkStart w:id="209" w:name="_Toc6297"/>
      <w:bookmarkStart w:id="210" w:name="_Toc3909"/>
      <w:bookmarkStart w:id="211" w:name="_Toc7362"/>
      <w:bookmarkStart w:id="212" w:name="_Toc22654"/>
      <w:bookmarkStart w:id="213" w:name="_Toc32672"/>
      <w:bookmarkStart w:id="214" w:name="_Toc16591"/>
      <w:r>
        <w:rPr>
          <w:rStyle w:val="23"/>
          <w:rFonts w:hint="eastAsia" w:ascii="宋体" w:hAnsi="宋体" w:cs="宋体"/>
          <w:bCs/>
          <w:sz w:val="28"/>
          <w:szCs w:val="28"/>
        </w:rPr>
        <w:t>八、毕业要求及指标点</w:t>
      </w:r>
      <w:bookmarkEnd w:id="206"/>
      <w:bookmarkEnd w:id="207"/>
      <w:bookmarkEnd w:id="208"/>
      <w:bookmarkEnd w:id="209"/>
      <w:bookmarkEnd w:id="210"/>
      <w:bookmarkEnd w:id="211"/>
      <w:bookmarkEnd w:id="212"/>
      <w:bookmarkEnd w:id="213"/>
      <w:bookmarkEnd w:id="214"/>
    </w:p>
    <w:p w14:paraId="34C565ED">
      <w:pPr>
        <w:spacing w:before="156" w:beforeLines="50" w:after="156" w:afterLines="50" w:line="440" w:lineRule="exact"/>
        <w:ind w:firstLine="562" w:firstLineChars="200"/>
        <w:jc w:val="left"/>
        <w:outlineLvl w:val="1"/>
        <w:rPr>
          <w:rFonts w:ascii="宋体" w:hAnsi="宋体" w:cs="宋体"/>
          <w:b/>
          <w:sz w:val="28"/>
          <w:szCs w:val="28"/>
        </w:rPr>
      </w:pPr>
      <w:bookmarkStart w:id="215" w:name="_Toc23618"/>
      <w:bookmarkStart w:id="216" w:name="_Toc2392"/>
      <w:bookmarkStart w:id="217" w:name="_Toc5708"/>
      <w:bookmarkStart w:id="218" w:name="_Toc10801"/>
      <w:bookmarkStart w:id="219" w:name="_Toc31028"/>
      <w:bookmarkStart w:id="220" w:name="_Toc2569"/>
      <w:bookmarkStart w:id="221" w:name="_Toc18686"/>
      <w:bookmarkStart w:id="222" w:name="_Toc22998"/>
      <w:bookmarkStart w:id="223" w:name="_Toc6914"/>
      <w:r>
        <w:rPr>
          <w:rFonts w:hint="eastAsia" w:ascii="宋体" w:hAnsi="宋体" w:cs="宋体"/>
          <w:b/>
          <w:sz w:val="28"/>
          <w:szCs w:val="28"/>
        </w:rPr>
        <w:t>（一）毕业要求</w:t>
      </w:r>
      <w:bookmarkEnd w:id="215"/>
      <w:bookmarkEnd w:id="216"/>
      <w:bookmarkEnd w:id="217"/>
      <w:bookmarkEnd w:id="218"/>
      <w:bookmarkEnd w:id="219"/>
      <w:bookmarkEnd w:id="220"/>
      <w:bookmarkEnd w:id="221"/>
      <w:bookmarkEnd w:id="222"/>
      <w:bookmarkEnd w:id="223"/>
    </w:p>
    <w:p w14:paraId="085A899E">
      <w:pPr>
        <w:spacing w:line="440" w:lineRule="exact"/>
        <w:ind w:firstLine="480" w:firstLineChars="200"/>
        <w:jc w:val="left"/>
        <w:rPr>
          <w:rFonts w:ascii="宋体" w:hAnsi="宋体"/>
        </w:rPr>
      </w:pPr>
      <w:r>
        <w:rPr>
          <w:rFonts w:ascii="宋体" w:hAnsi="宋体"/>
        </w:rPr>
        <w:t>1</w:t>
      </w:r>
      <w:r>
        <w:rPr>
          <w:rFonts w:hint="eastAsia" w:ascii="宋体" w:hAnsi="宋体"/>
        </w:rPr>
        <w:t>．毕业学分要求</w:t>
      </w:r>
    </w:p>
    <w:p w14:paraId="1770E83C">
      <w:pPr>
        <w:spacing w:line="440" w:lineRule="exact"/>
        <w:ind w:firstLine="480" w:firstLineChars="200"/>
        <w:jc w:val="left"/>
        <w:rPr>
          <w:rFonts w:ascii="宋体"/>
        </w:rPr>
      </w:pPr>
      <w:r>
        <w:rPr>
          <w:rFonts w:hint="eastAsia" w:ascii="宋体" w:hAnsi="宋体"/>
        </w:rPr>
        <w:t>毕业时应达到的总学分1</w:t>
      </w:r>
      <w:r>
        <w:rPr>
          <w:rFonts w:ascii="宋体" w:hAnsi="宋体"/>
        </w:rPr>
        <w:t>7</w:t>
      </w:r>
      <w:r>
        <w:rPr>
          <w:rFonts w:hint="eastAsia" w:ascii="宋体" w:hAnsi="宋体"/>
        </w:rPr>
        <w:t>2学分。</w:t>
      </w:r>
    </w:p>
    <w:p w14:paraId="5EBB644A">
      <w:pPr>
        <w:spacing w:line="440" w:lineRule="exact"/>
        <w:ind w:firstLine="480" w:firstLineChars="200"/>
        <w:jc w:val="left"/>
        <w:rPr>
          <w:rFonts w:ascii="宋体"/>
        </w:rPr>
      </w:pPr>
      <w:r>
        <w:rPr>
          <w:rFonts w:hint="eastAsia" w:ascii="宋体" w:hAnsi="宋体"/>
        </w:rPr>
        <w:t>其中</w:t>
      </w:r>
      <w:r>
        <w:rPr>
          <w:rFonts w:ascii="宋体" w:hAnsi="宋体"/>
        </w:rPr>
        <w:t>:</w:t>
      </w:r>
      <w:r>
        <w:rPr>
          <w:rFonts w:hint="eastAsia" w:ascii="宋体" w:hAnsi="宋体"/>
        </w:rPr>
        <w:t>理论课程学分1</w:t>
      </w:r>
      <w:r>
        <w:rPr>
          <w:rFonts w:ascii="宋体" w:hAnsi="宋体"/>
        </w:rPr>
        <w:t>10.5</w:t>
      </w:r>
      <w:r>
        <w:rPr>
          <w:rFonts w:hint="eastAsia" w:ascii="宋体" w:hAnsi="宋体"/>
        </w:rPr>
        <w:t>学分；实践课程学分55</w:t>
      </w:r>
      <w:r>
        <w:rPr>
          <w:rFonts w:ascii="宋体" w:hAnsi="宋体"/>
        </w:rPr>
        <w:t>.5</w:t>
      </w:r>
      <w:r>
        <w:rPr>
          <w:rFonts w:hint="eastAsia" w:ascii="宋体" w:hAnsi="宋体"/>
        </w:rPr>
        <w:t>学分；第二课堂学分6学分</w:t>
      </w:r>
      <w:r>
        <w:rPr>
          <w:rFonts w:ascii="宋体" w:hAnsi="宋体"/>
        </w:rPr>
        <w:t xml:space="preserve"> </w:t>
      </w:r>
      <w:r>
        <w:rPr>
          <w:rFonts w:hint="eastAsia" w:ascii="宋体" w:hAnsi="宋体"/>
        </w:rPr>
        <w:t>。</w:t>
      </w:r>
    </w:p>
    <w:p w14:paraId="6DF19E7B">
      <w:pPr>
        <w:spacing w:line="440" w:lineRule="exact"/>
        <w:ind w:firstLine="480" w:firstLineChars="200"/>
        <w:jc w:val="left"/>
        <w:rPr>
          <w:rFonts w:ascii="宋体"/>
        </w:rPr>
      </w:pPr>
      <w:r>
        <w:rPr>
          <w:rFonts w:ascii="宋体" w:hAnsi="宋体"/>
        </w:rPr>
        <w:t>2</w:t>
      </w:r>
      <w:r>
        <w:rPr>
          <w:rFonts w:hint="eastAsia" w:ascii="宋体" w:hAnsi="宋体"/>
        </w:rPr>
        <w:t>．毕业能力要求</w:t>
      </w:r>
    </w:p>
    <w:p w14:paraId="54B5B183">
      <w:pPr>
        <w:spacing w:line="440" w:lineRule="exact"/>
        <w:ind w:firstLine="480" w:firstLineChars="200"/>
        <w:jc w:val="left"/>
        <w:rPr>
          <w:rFonts w:ascii="宋体" w:hAnsi="宋体"/>
        </w:rPr>
      </w:pPr>
      <w:r>
        <w:rPr>
          <w:rFonts w:hint="eastAsia" w:ascii="宋体" w:hAnsi="宋体"/>
        </w:rPr>
        <w:t>大数据应用技术专业的毕业生应具备以下能力，以满足行业需求并能够胜任相关职位，具体如下表：</w:t>
      </w:r>
    </w:p>
    <w:p w14:paraId="561D557F">
      <w:pPr>
        <w:spacing w:line="440" w:lineRule="exact"/>
        <w:jc w:val="center"/>
        <w:rPr>
          <w:rFonts w:ascii="宋体" w:hAnsi="宋体" w:cs="宋体"/>
          <w:b/>
          <w:sz w:val="21"/>
          <w:szCs w:val="21"/>
        </w:rPr>
      </w:pPr>
      <w:r>
        <w:rPr>
          <w:rFonts w:hint="eastAsia" w:ascii="宋体" w:hAnsi="宋体" w:cs="宋体"/>
          <w:b/>
          <w:sz w:val="21"/>
          <w:szCs w:val="21"/>
        </w:rPr>
        <w:t>表14  大数据应用技术专业（群）毕业能力要求</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80"/>
        <w:gridCol w:w="8465"/>
      </w:tblGrid>
      <w:tr w14:paraId="30C44C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vAlign w:val="center"/>
          </w:tcPr>
          <w:p w14:paraId="6CC88BF1">
            <w:pPr>
              <w:spacing w:line="260" w:lineRule="exact"/>
              <w:jc w:val="center"/>
              <w:rPr>
                <w:rFonts w:ascii="宋体" w:hAnsi="宋体" w:cs="宋体"/>
                <w:sz w:val="21"/>
                <w:szCs w:val="21"/>
              </w:rPr>
            </w:pPr>
            <w:r>
              <w:rPr>
                <w:rFonts w:hint="eastAsia" w:ascii="宋体" w:hAnsi="宋体" w:cs="宋体"/>
                <w:sz w:val="21"/>
                <w:szCs w:val="21"/>
              </w:rPr>
              <w:t>序号</w:t>
            </w:r>
          </w:p>
        </w:tc>
        <w:tc>
          <w:tcPr>
            <w:tcW w:w="8465" w:type="dxa"/>
            <w:tcBorders>
              <w:top w:val="single" w:color="auto" w:sz="12" w:space="0"/>
              <w:left w:val="single" w:color="auto" w:sz="2" w:space="0"/>
              <w:bottom w:val="single" w:color="auto" w:sz="2" w:space="0"/>
              <w:right w:val="single" w:color="auto" w:sz="12" w:space="0"/>
            </w:tcBorders>
            <w:vAlign w:val="center"/>
          </w:tcPr>
          <w:p w14:paraId="36A11A2C">
            <w:pPr>
              <w:spacing w:line="260" w:lineRule="exact"/>
              <w:jc w:val="center"/>
              <w:rPr>
                <w:rFonts w:ascii="宋体" w:hAnsi="宋体" w:cs="宋体"/>
                <w:sz w:val="21"/>
                <w:szCs w:val="21"/>
              </w:rPr>
            </w:pPr>
            <w:r>
              <w:rPr>
                <w:rFonts w:hint="eastAsia" w:ascii="宋体" w:hAnsi="宋体" w:cs="宋体"/>
                <w:sz w:val="21"/>
                <w:szCs w:val="21"/>
              </w:rPr>
              <w:t>具</w:t>
            </w:r>
            <w:r>
              <w:rPr>
                <w:rFonts w:ascii="宋体" w:hAnsi="宋体" w:cs="宋体"/>
                <w:sz w:val="21"/>
                <w:szCs w:val="21"/>
              </w:rPr>
              <w:t xml:space="preserve">  </w:t>
            </w:r>
            <w:r>
              <w:rPr>
                <w:rFonts w:hint="eastAsia" w:ascii="宋体" w:hAnsi="宋体" w:cs="宋体"/>
                <w:sz w:val="21"/>
                <w:szCs w:val="21"/>
              </w:rPr>
              <w:t>体</w:t>
            </w:r>
            <w:r>
              <w:rPr>
                <w:rFonts w:ascii="宋体" w:hAnsi="宋体" w:cs="宋体"/>
                <w:sz w:val="21"/>
                <w:szCs w:val="21"/>
              </w:rPr>
              <w:t xml:space="preserve">  </w:t>
            </w:r>
            <w:r>
              <w:rPr>
                <w:rFonts w:hint="eastAsia" w:ascii="宋体" w:hAnsi="宋体" w:cs="宋体"/>
                <w:sz w:val="21"/>
                <w:szCs w:val="21"/>
              </w:rPr>
              <w:t>内</w:t>
            </w:r>
            <w:r>
              <w:rPr>
                <w:rFonts w:ascii="宋体" w:hAnsi="宋体" w:cs="宋体"/>
                <w:sz w:val="21"/>
                <w:szCs w:val="21"/>
              </w:rPr>
              <w:t xml:space="preserve">  </w:t>
            </w:r>
            <w:r>
              <w:rPr>
                <w:rFonts w:hint="eastAsia" w:ascii="宋体" w:hAnsi="宋体" w:cs="宋体"/>
                <w:sz w:val="21"/>
                <w:szCs w:val="21"/>
              </w:rPr>
              <w:t>容</w:t>
            </w:r>
          </w:p>
        </w:tc>
      </w:tr>
      <w:tr w14:paraId="3AD2FD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5BC9EFCA">
            <w:pPr>
              <w:spacing w:line="260" w:lineRule="exact"/>
              <w:jc w:val="center"/>
              <w:rPr>
                <w:rFonts w:ascii="宋体" w:hAnsi="宋体" w:cs="宋体"/>
                <w:sz w:val="21"/>
                <w:szCs w:val="21"/>
              </w:rPr>
            </w:pPr>
            <w:r>
              <w:rPr>
                <w:rFonts w:ascii="宋体" w:hAnsi="宋体" w:cs="宋体"/>
                <w:sz w:val="21"/>
                <w:szCs w:val="21"/>
              </w:rPr>
              <w:t>1</w:t>
            </w:r>
          </w:p>
        </w:tc>
        <w:tc>
          <w:tcPr>
            <w:tcW w:w="8465" w:type="dxa"/>
            <w:tcBorders>
              <w:top w:val="single" w:color="auto" w:sz="12" w:space="0"/>
              <w:left w:val="single" w:color="auto" w:sz="2" w:space="0"/>
              <w:bottom w:val="single" w:color="auto" w:sz="2" w:space="0"/>
              <w:right w:val="single" w:color="auto" w:sz="12" w:space="0"/>
            </w:tcBorders>
            <w:shd w:val="clear" w:color="auto" w:fill="auto"/>
            <w:vAlign w:val="center"/>
          </w:tcPr>
          <w:p w14:paraId="034934EF">
            <w:pPr>
              <w:spacing w:line="260" w:lineRule="exact"/>
              <w:jc w:val="left"/>
              <w:rPr>
                <w:rFonts w:ascii="宋体" w:hAnsi="宋体" w:cs="宋体"/>
                <w:sz w:val="21"/>
                <w:szCs w:val="21"/>
              </w:rPr>
            </w:pPr>
            <w:r>
              <w:rPr>
                <w:rFonts w:hint="eastAsia" w:ascii="宋体" w:hAnsi="宋体" w:cs="宋体"/>
                <w:sz w:val="21"/>
                <w:szCs w:val="21"/>
              </w:rPr>
              <w:t>能够具有正确的政治立场和思想观念，树立</w:t>
            </w:r>
            <w:r>
              <w:rPr>
                <w:rFonts w:ascii="宋体" w:hAnsi="宋体" w:cs="宋体"/>
                <w:sz w:val="21"/>
                <w:szCs w:val="21"/>
              </w:rPr>
              <w:t>正确的人生观、价值观、世界观。</w:t>
            </w:r>
          </w:p>
        </w:tc>
      </w:tr>
      <w:tr w14:paraId="1936738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66D800DC">
            <w:pPr>
              <w:spacing w:line="260" w:lineRule="exact"/>
              <w:jc w:val="center"/>
              <w:rPr>
                <w:rFonts w:ascii="宋体" w:hAnsi="宋体" w:cs="宋体"/>
                <w:sz w:val="21"/>
                <w:szCs w:val="21"/>
              </w:rPr>
            </w:pPr>
            <w:r>
              <w:rPr>
                <w:rFonts w:ascii="宋体" w:hAnsi="宋体" w:cs="宋体"/>
                <w:sz w:val="21"/>
                <w:szCs w:val="21"/>
              </w:rPr>
              <w:t>2</w:t>
            </w:r>
          </w:p>
        </w:tc>
        <w:tc>
          <w:tcPr>
            <w:tcW w:w="8465" w:type="dxa"/>
            <w:tcBorders>
              <w:top w:val="single" w:color="auto" w:sz="12" w:space="0"/>
              <w:left w:val="single" w:color="auto" w:sz="2" w:space="0"/>
              <w:bottom w:val="single" w:color="auto" w:sz="2" w:space="0"/>
              <w:right w:val="single" w:color="auto" w:sz="12" w:space="0"/>
            </w:tcBorders>
            <w:vAlign w:val="center"/>
          </w:tcPr>
          <w:p w14:paraId="32264F26">
            <w:pPr>
              <w:spacing w:line="260" w:lineRule="exact"/>
              <w:jc w:val="left"/>
              <w:rPr>
                <w:rFonts w:ascii="宋体" w:hAnsi="宋体" w:cs="宋体"/>
                <w:sz w:val="21"/>
                <w:szCs w:val="21"/>
              </w:rPr>
            </w:pPr>
            <w:r>
              <w:rPr>
                <w:rFonts w:ascii="宋体" w:hAnsi="宋体" w:cs="宋体"/>
                <w:sz w:val="21"/>
                <w:szCs w:val="21"/>
              </w:rPr>
              <w:t>能够具有良好的沟通及有效解决问题的能力</w:t>
            </w:r>
          </w:p>
        </w:tc>
      </w:tr>
      <w:tr w14:paraId="0DFA5C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2C084905">
            <w:pPr>
              <w:spacing w:line="260" w:lineRule="exact"/>
              <w:jc w:val="center"/>
              <w:rPr>
                <w:rFonts w:ascii="宋体" w:hAnsi="宋体" w:cs="宋体"/>
                <w:sz w:val="21"/>
                <w:szCs w:val="21"/>
              </w:rPr>
            </w:pPr>
            <w:r>
              <w:rPr>
                <w:rFonts w:ascii="宋体" w:hAnsi="宋体" w:cs="宋体"/>
                <w:sz w:val="21"/>
                <w:szCs w:val="21"/>
              </w:rPr>
              <w:t>3</w:t>
            </w:r>
          </w:p>
        </w:tc>
        <w:tc>
          <w:tcPr>
            <w:tcW w:w="8465" w:type="dxa"/>
            <w:tcBorders>
              <w:top w:val="single" w:color="auto" w:sz="12" w:space="0"/>
              <w:left w:val="single" w:color="auto" w:sz="2" w:space="0"/>
              <w:bottom w:val="single" w:color="auto" w:sz="2" w:space="0"/>
              <w:right w:val="single" w:color="auto" w:sz="12" w:space="0"/>
            </w:tcBorders>
            <w:vAlign w:val="center"/>
          </w:tcPr>
          <w:p w14:paraId="44EBFD6A">
            <w:pPr>
              <w:spacing w:line="260" w:lineRule="exact"/>
              <w:jc w:val="left"/>
              <w:rPr>
                <w:rFonts w:ascii="宋体" w:hAnsi="宋体" w:cs="宋体"/>
                <w:sz w:val="21"/>
                <w:szCs w:val="21"/>
              </w:rPr>
            </w:pPr>
            <w:r>
              <w:rPr>
                <w:rFonts w:hint="eastAsia" w:ascii="宋体" w:hAnsi="宋体" w:cs="宋体"/>
                <w:sz w:val="21"/>
                <w:szCs w:val="21"/>
              </w:rPr>
              <w:t>专业毕业能力1（核心能力）</w:t>
            </w:r>
          </w:p>
          <w:p w14:paraId="775DD033">
            <w:pPr>
              <w:spacing w:line="260" w:lineRule="exact"/>
              <w:jc w:val="left"/>
              <w:rPr>
                <w:rFonts w:ascii="宋体" w:hAnsi="宋体" w:cs="宋体"/>
                <w:sz w:val="21"/>
                <w:szCs w:val="21"/>
              </w:rPr>
            </w:pPr>
            <w:r>
              <w:rPr>
                <w:rFonts w:hint="eastAsia" w:ascii="宋体" w:hAnsi="宋体" w:cs="宋体"/>
                <w:sz w:val="21"/>
                <w:szCs w:val="21"/>
              </w:rPr>
              <w:t>(1)</w:t>
            </w:r>
            <w:r>
              <w:rPr>
                <w:rFonts w:hint="eastAsia" w:ascii="宋体" w:hAnsi="宋体" w:cs="宋体"/>
                <w:sz w:val="21"/>
                <w:szCs w:val="21"/>
              </w:rPr>
              <w:tab/>
            </w:r>
            <w:r>
              <w:rPr>
                <w:rFonts w:hint="eastAsia" w:ascii="宋体" w:hAnsi="宋体" w:cs="宋体"/>
                <w:sz w:val="21"/>
                <w:szCs w:val="21"/>
              </w:rPr>
              <w:t>掌握大数据基础理论和技术，包括但不限于数据存储、数据处理、数据分析等基础知识。</w:t>
            </w:r>
          </w:p>
          <w:p w14:paraId="721D481B">
            <w:pPr>
              <w:spacing w:line="260" w:lineRule="exact"/>
              <w:jc w:val="left"/>
              <w:rPr>
                <w:rFonts w:ascii="宋体" w:hAnsi="宋体" w:cs="宋体"/>
                <w:sz w:val="21"/>
                <w:szCs w:val="21"/>
              </w:rPr>
            </w:pPr>
            <w:r>
              <w:rPr>
                <w:rFonts w:hint="eastAsia" w:ascii="宋体" w:hAnsi="宋体" w:cs="宋体"/>
                <w:sz w:val="21"/>
                <w:szCs w:val="21"/>
              </w:rPr>
              <w:t>(2)</w:t>
            </w:r>
            <w:r>
              <w:rPr>
                <w:rFonts w:hint="eastAsia" w:ascii="宋体" w:hAnsi="宋体" w:cs="宋体"/>
                <w:sz w:val="21"/>
                <w:szCs w:val="21"/>
              </w:rPr>
              <w:tab/>
            </w:r>
            <w:r>
              <w:rPr>
                <w:rFonts w:hint="eastAsia" w:ascii="宋体" w:hAnsi="宋体" w:cs="宋体"/>
                <w:sz w:val="21"/>
                <w:szCs w:val="21"/>
              </w:rPr>
              <w:t>精通至少一种大数据处理框架，如Hadoop、Spark，并了解其应用场景和优化方法。</w:t>
            </w:r>
          </w:p>
          <w:p w14:paraId="129FD015">
            <w:pPr>
              <w:spacing w:line="260" w:lineRule="exact"/>
              <w:jc w:val="left"/>
              <w:rPr>
                <w:rFonts w:ascii="宋体" w:hAnsi="宋体" w:cs="宋体"/>
                <w:sz w:val="21"/>
                <w:szCs w:val="21"/>
              </w:rPr>
            </w:pPr>
            <w:r>
              <w:rPr>
                <w:rFonts w:hint="eastAsia" w:ascii="宋体" w:hAnsi="宋体" w:cs="宋体"/>
                <w:sz w:val="21"/>
                <w:szCs w:val="21"/>
              </w:rPr>
              <w:t>(3)</w:t>
            </w:r>
            <w:r>
              <w:rPr>
                <w:rFonts w:hint="eastAsia" w:ascii="宋体" w:hAnsi="宋体" w:cs="宋体"/>
                <w:sz w:val="21"/>
                <w:szCs w:val="21"/>
              </w:rPr>
              <w:tab/>
            </w:r>
            <w:r>
              <w:rPr>
                <w:rFonts w:hint="eastAsia" w:ascii="宋体" w:hAnsi="宋体" w:cs="宋体"/>
                <w:sz w:val="21"/>
                <w:szCs w:val="21"/>
              </w:rPr>
              <w:t>理解数据库管理系统的基本原理，并能熟练使用SQL进行数据查询和管理。</w:t>
            </w:r>
          </w:p>
          <w:p w14:paraId="7914AFA3">
            <w:pPr>
              <w:spacing w:line="260" w:lineRule="exact"/>
              <w:jc w:val="left"/>
              <w:rPr>
                <w:rFonts w:ascii="宋体" w:hAnsi="宋体" w:cs="宋体"/>
                <w:sz w:val="21"/>
                <w:szCs w:val="21"/>
              </w:rPr>
            </w:pPr>
            <w:r>
              <w:rPr>
                <w:rFonts w:hint="eastAsia" w:ascii="宋体" w:hAnsi="宋体" w:cs="宋体"/>
                <w:sz w:val="21"/>
                <w:szCs w:val="21"/>
              </w:rPr>
              <w:t>(4)</w:t>
            </w:r>
            <w:r>
              <w:rPr>
                <w:rFonts w:hint="eastAsia" w:ascii="宋体" w:hAnsi="宋体" w:cs="宋体"/>
                <w:sz w:val="21"/>
                <w:szCs w:val="21"/>
              </w:rPr>
              <w:tab/>
            </w:r>
            <w:r>
              <w:rPr>
                <w:rFonts w:hint="eastAsia" w:ascii="宋体" w:hAnsi="宋体" w:cs="宋体"/>
                <w:sz w:val="21"/>
                <w:szCs w:val="21"/>
              </w:rPr>
              <w:t>具备数据可视化能力，能够使用工具如Tableau或PowerBI制作有效的数据报告和仪表板。</w:t>
            </w:r>
          </w:p>
        </w:tc>
      </w:tr>
      <w:tr w14:paraId="31935C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07C6A598">
            <w:pPr>
              <w:spacing w:line="260" w:lineRule="exact"/>
              <w:jc w:val="center"/>
              <w:rPr>
                <w:rFonts w:ascii="宋体" w:hAnsi="宋体" w:cs="宋体"/>
                <w:sz w:val="21"/>
                <w:szCs w:val="21"/>
              </w:rPr>
            </w:pPr>
            <w:r>
              <w:rPr>
                <w:rFonts w:ascii="宋体" w:hAnsi="宋体" w:cs="宋体"/>
                <w:sz w:val="21"/>
                <w:szCs w:val="21"/>
              </w:rPr>
              <w:t>4</w:t>
            </w:r>
          </w:p>
        </w:tc>
        <w:tc>
          <w:tcPr>
            <w:tcW w:w="8465" w:type="dxa"/>
            <w:tcBorders>
              <w:top w:val="single" w:color="auto" w:sz="12" w:space="0"/>
              <w:left w:val="single" w:color="auto" w:sz="2" w:space="0"/>
              <w:bottom w:val="single" w:color="auto" w:sz="2" w:space="0"/>
              <w:right w:val="single" w:color="auto" w:sz="12" w:space="0"/>
            </w:tcBorders>
            <w:vAlign w:val="center"/>
          </w:tcPr>
          <w:p w14:paraId="41313D56">
            <w:pPr>
              <w:spacing w:line="260" w:lineRule="exact"/>
              <w:jc w:val="left"/>
              <w:rPr>
                <w:rFonts w:ascii="宋体" w:hAnsi="宋体" w:cs="宋体"/>
                <w:sz w:val="21"/>
                <w:szCs w:val="21"/>
              </w:rPr>
            </w:pPr>
            <w:r>
              <w:rPr>
                <w:rFonts w:hint="eastAsia" w:ascii="宋体" w:hAnsi="宋体" w:cs="宋体"/>
                <w:sz w:val="21"/>
                <w:szCs w:val="21"/>
              </w:rPr>
              <w:t>专业毕业能力2（核心能力）</w:t>
            </w:r>
          </w:p>
          <w:p w14:paraId="5E0E6FCF">
            <w:pPr>
              <w:spacing w:line="260" w:lineRule="exact"/>
              <w:jc w:val="left"/>
              <w:rPr>
                <w:rFonts w:ascii="宋体" w:hAnsi="宋体" w:cs="宋体"/>
                <w:sz w:val="21"/>
                <w:szCs w:val="21"/>
              </w:rPr>
            </w:pPr>
            <w:r>
              <w:rPr>
                <w:rFonts w:hint="eastAsia" w:ascii="宋体" w:hAnsi="宋体" w:cs="宋体"/>
                <w:sz w:val="21"/>
                <w:szCs w:val="21"/>
              </w:rPr>
              <w:t>(1)</w:t>
            </w:r>
            <w:r>
              <w:rPr>
                <w:rFonts w:hint="eastAsia" w:ascii="宋体" w:hAnsi="宋体" w:cs="宋体"/>
                <w:sz w:val="21"/>
                <w:szCs w:val="21"/>
              </w:rPr>
              <w:tab/>
            </w:r>
            <w:r>
              <w:rPr>
                <w:rFonts w:hint="eastAsia" w:ascii="宋体" w:hAnsi="宋体" w:cs="宋体"/>
                <w:sz w:val="21"/>
                <w:szCs w:val="21"/>
              </w:rPr>
              <w:t>能够独立完成从数据采集到数据展示的全流程工作，包括ETL过程的设计与实现。</w:t>
            </w:r>
          </w:p>
          <w:p w14:paraId="04BA71E9">
            <w:pPr>
              <w:spacing w:line="260" w:lineRule="exact"/>
              <w:jc w:val="left"/>
              <w:rPr>
                <w:rFonts w:ascii="宋体" w:hAnsi="宋体" w:cs="宋体"/>
                <w:sz w:val="21"/>
                <w:szCs w:val="21"/>
              </w:rPr>
            </w:pPr>
            <w:r>
              <w:rPr>
                <w:rFonts w:hint="eastAsia" w:ascii="宋体" w:hAnsi="宋体" w:cs="宋体"/>
                <w:sz w:val="21"/>
                <w:szCs w:val="21"/>
              </w:rPr>
              <w:t>(2)</w:t>
            </w:r>
            <w:r>
              <w:rPr>
                <w:rFonts w:hint="eastAsia" w:ascii="宋体" w:hAnsi="宋体" w:cs="宋体"/>
                <w:sz w:val="21"/>
                <w:szCs w:val="21"/>
              </w:rPr>
              <w:tab/>
            </w:r>
            <w:r>
              <w:rPr>
                <w:rFonts w:hint="eastAsia" w:ascii="宋体" w:hAnsi="宋体" w:cs="宋体"/>
                <w:sz w:val="21"/>
                <w:szCs w:val="21"/>
              </w:rPr>
              <w:t>参与实际项目开发，通过团队合作解决复杂的数据分析问题，积累项目实践经验。</w:t>
            </w:r>
          </w:p>
          <w:p w14:paraId="6FD6CE6C">
            <w:pPr>
              <w:spacing w:line="260" w:lineRule="exact"/>
              <w:jc w:val="left"/>
              <w:rPr>
                <w:rFonts w:ascii="宋体" w:hAnsi="宋体" w:cs="宋体"/>
                <w:sz w:val="21"/>
                <w:szCs w:val="21"/>
              </w:rPr>
            </w:pPr>
            <w:r>
              <w:rPr>
                <w:rFonts w:hint="eastAsia" w:ascii="宋体" w:hAnsi="宋体" w:cs="宋体"/>
                <w:sz w:val="21"/>
                <w:szCs w:val="21"/>
              </w:rPr>
              <w:t>(3)</w:t>
            </w:r>
            <w:r>
              <w:rPr>
                <w:rFonts w:hint="eastAsia" w:ascii="宋体" w:hAnsi="宋体" w:cs="宋体"/>
                <w:sz w:val="21"/>
                <w:szCs w:val="21"/>
              </w:rPr>
              <w:tab/>
            </w:r>
            <w:r>
              <w:rPr>
                <w:rFonts w:hint="eastAsia" w:ascii="宋体" w:hAnsi="宋体" w:cs="宋体"/>
                <w:sz w:val="21"/>
                <w:szCs w:val="21"/>
              </w:rPr>
              <w:t>具备良好的代码编写习惯，能够撰写清晰、高效且易于维护的程序代码。</w:t>
            </w:r>
          </w:p>
        </w:tc>
      </w:tr>
      <w:tr w14:paraId="43A3D4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60BE0878">
            <w:pPr>
              <w:spacing w:line="260" w:lineRule="exact"/>
              <w:jc w:val="center"/>
              <w:rPr>
                <w:rFonts w:ascii="宋体" w:hAnsi="宋体" w:cs="宋体"/>
                <w:sz w:val="21"/>
                <w:szCs w:val="21"/>
              </w:rPr>
            </w:pPr>
            <w:r>
              <w:rPr>
                <w:rFonts w:ascii="宋体" w:hAnsi="宋体" w:cs="宋体"/>
                <w:sz w:val="21"/>
                <w:szCs w:val="21"/>
              </w:rPr>
              <w:t>5</w:t>
            </w:r>
          </w:p>
        </w:tc>
        <w:tc>
          <w:tcPr>
            <w:tcW w:w="8465" w:type="dxa"/>
            <w:tcBorders>
              <w:top w:val="single" w:color="auto" w:sz="12" w:space="0"/>
              <w:left w:val="single" w:color="auto" w:sz="2" w:space="0"/>
              <w:bottom w:val="single" w:color="auto" w:sz="2" w:space="0"/>
              <w:right w:val="single" w:color="auto" w:sz="12" w:space="0"/>
            </w:tcBorders>
            <w:vAlign w:val="center"/>
          </w:tcPr>
          <w:p w14:paraId="0001904E">
            <w:pPr>
              <w:spacing w:line="260" w:lineRule="exact"/>
              <w:jc w:val="left"/>
              <w:rPr>
                <w:rFonts w:ascii="宋体" w:hAnsi="宋体" w:cs="宋体"/>
                <w:sz w:val="21"/>
                <w:szCs w:val="21"/>
              </w:rPr>
            </w:pPr>
            <w:r>
              <w:rPr>
                <w:rFonts w:ascii="宋体" w:hAnsi="宋体" w:cs="宋体"/>
                <w:sz w:val="21"/>
                <w:szCs w:val="21"/>
              </w:rPr>
              <w:t>能够具有一定的创新能力</w:t>
            </w:r>
          </w:p>
        </w:tc>
      </w:tr>
      <w:tr w14:paraId="619BAAB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231C4192">
            <w:pPr>
              <w:spacing w:line="260" w:lineRule="exact"/>
              <w:jc w:val="center"/>
              <w:rPr>
                <w:rFonts w:ascii="宋体" w:hAnsi="宋体" w:cs="宋体"/>
                <w:sz w:val="21"/>
                <w:szCs w:val="21"/>
              </w:rPr>
            </w:pPr>
            <w:r>
              <w:rPr>
                <w:rFonts w:ascii="宋体" w:hAnsi="宋体" w:cs="宋体"/>
                <w:sz w:val="21"/>
                <w:szCs w:val="21"/>
              </w:rPr>
              <w:t>6</w:t>
            </w:r>
          </w:p>
        </w:tc>
        <w:tc>
          <w:tcPr>
            <w:tcW w:w="8465" w:type="dxa"/>
            <w:tcBorders>
              <w:top w:val="single" w:color="auto" w:sz="12" w:space="0"/>
              <w:left w:val="single" w:color="auto" w:sz="2" w:space="0"/>
              <w:bottom w:val="single" w:color="auto" w:sz="2" w:space="0"/>
              <w:right w:val="single" w:color="auto" w:sz="12" w:space="0"/>
            </w:tcBorders>
            <w:vAlign w:val="center"/>
          </w:tcPr>
          <w:p w14:paraId="771D8F42">
            <w:pPr>
              <w:spacing w:line="260" w:lineRule="exact"/>
              <w:jc w:val="left"/>
              <w:rPr>
                <w:rFonts w:ascii="宋体" w:hAnsi="宋体" w:cs="宋体"/>
                <w:sz w:val="21"/>
                <w:szCs w:val="21"/>
              </w:rPr>
            </w:pPr>
            <w:r>
              <w:rPr>
                <w:rFonts w:hint="eastAsia" w:ascii="宋体" w:hAnsi="宋体" w:cs="宋体"/>
                <w:sz w:val="21"/>
                <w:szCs w:val="21"/>
              </w:rPr>
              <w:t>专业毕业能力3（相关能力）</w:t>
            </w:r>
          </w:p>
          <w:p w14:paraId="43B476B4">
            <w:pPr>
              <w:spacing w:line="260" w:lineRule="exact"/>
              <w:jc w:val="left"/>
              <w:rPr>
                <w:rFonts w:ascii="宋体" w:hAnsi="宋体" w:cs="宋体"/>
                <w:sz w:val="21"/>
                <w:szCs w:val="21"/>
              </w:rPr>
            </w:pPr>
            <w:r>
              <w:rPr>
                <w:rFonts w:hint="eastAsia" w:ascii="宋体" w:hAnsi="宋体" w:cs="宋体"/>
                <w:sz w:val="21"/>
                <w:szCs w:val="21"/>
              </w:rPr>
              <w:t>(1)</w:t>
            </w:r>
            <w:r>
              <w:rPr>
                <w:rFonts w:hint="eastAsia" w:ascii="宋体" w:hAnsi="宋体" w:cs="宋体"/>
                <w:sz w:val="21"/>
                <w:szCs w:val="21"/>
              </w:rPr>
              <w:tab/>
            </w:r>
            <w:r>
              <w:rPr>
                <w:rFonts w:hint="eastAsia" w:ascii="宋体" w:hAnsi="宋体" w:cs="宋体"/>
                <w:sz w:val="21"/>
                <w:szCs w:val="21"/>
              </w:rPr>
              <w:t>展示出快速学习新技术的能力，能够迅速适应行业变化，掌握新兴技术和工具。</w:t>
            </w:r>
          </w:p>
          <w:p w14:paraId="3CAD4D68">
            <w:pPr>
              <w:spacing w:line="260" w:lineRule="exact"/>
              <w:jc w:val="left"/>
              <w:rPr>
                <w:rFonts w:ascii="宋体" w:hAnsi="宋体" w:cs="宋体"/>
                <w:sz w:val="21"/>
                <w:szCs w:val="21"/>
              </w:rPr>
            </w:pPr>
            <w:r>
              <w:rPr>
                <w:rFonts w:hint="eastAsia" w:ascii="宋体" w:hAnsi="宋体" w:cs="宋体"/>
                <w:sz w:val="21"/>
                <w:szCs w:val="21"/>
              </w:rPr>
              <w:t>(2)</w:t>
            </w:r>
            <w:r>
              <w:rPr>
                <w:rFonts w:hint="eastAsia" w:ascii="宋体" w:hAnsi="宋体" w:cs="宋体"/>
                <w:sz w:val="21"/>
                <w:szCs w:val="21"/>
              </w:rPr>
              <w:tab/>
            </w:r>
            <w:r>
              <w:rPr>
                <w:rFonts w:hint="eastAsia" w:ascii="宋体" w:hAnsi="宋体" w:cs="宋体"/>
                <w:sz w:val="21"/>
                <w:szCs w:val="21"/>
              </w:rPr>
              <w:t>拥有良好的沟通技巧和团队协作能力，能够在跨职能团队中有效工作</w:t>
            </w:r>
          </w:p>
        </w:tc>
      </w:tr>
      <w:tr w14:paraId="4D5BD9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3D5B5E30">
            <w:pPr>
              <w:spacing w:line="260" w:lineRule="exact"/>
              <w:jc w:val="center"/>
              <w:rPr>
                <w:rFonts w:ascii="宋体" w:hAnsi="宋体" w:cs="宋体"/>
                <w:sz w:val="21"/>
                <w:szCs w:val="21"/>
              </w:rPr>
            </w:pPr>
            <w:r>
              <w:rPr>
                <w:rFonts w:ascii="宋体" w:hAnsi="宋体" w:cs="宋体"/>
                <w:sz w:val="21"/>
                <w:szCs w:val="21"/>
              </w:rPr>
              <w:t>7</w:t>
            </w:r>
          </w:p>
        </w:tc>
        <w:tc>
          <w:tcPr>
            <w:tcW w:w="8465" w:type="dxa"/>
            <w:tcBorders>
              <w:top w:val="single" w:color="auto" w:sz="12" w:space="0"/>
              <w:left w:val="single" w:color="auto" w:sz="2" w:space="0"/>
              <w:bottom w:val="single" w:color="auto" w:sz="2" w:space="0"/>
              <w:right w:val="single" w:color="auto" w:sz="12" w:space="0"/>
            </w:tcBorders>
            <w:vAlign w:val="center"/>
          </w:tcPr>
          <w:p w14:paraId="75D6CEF6">
            <w:pPr>
              <w:spacing w:line="260" w:lineRule="exact"/>
              <w:jc w:val="left"/>
              <w:rPr>
                <w:rFonts w:ascii="宋体" w:hAnsi="宋体" w:cs="宋体"/>
                <w:sz w:val="21"/>
                <w:szCs w:val="21"/>
              </w:rPr>
            </w:pPr>
            <w:r>
              <w:rPr>
                <w:rFonts w:hint="eastAsia" w:ascii="宋体" w:hAnsi="宋体" w:cs="宋体"/>
                <w:sz w:val="21"/>
                <w:szCs w:val="21"/>
              </w:rPr>
              <w:t>专业毕业能力4（相关能力）</w:t>
            </w:r>
          </w:p>
          <w:p w14:paraId="2DE29021">
            <w:pPr>
              <w:spacing w:line="260" w:lineRule="exact"/>
              <w:jc w:val="left"/>
              <w:rPr>
                <w:rFonts w:ascii="宋体" w:hAnsi="宋体" w:cs="宋体"/>
                <w:sz w:val="21"/>
                <w:szCs w:val="21"/>
              </w:rPr>
            </w:pPr>
            <w:r>
              <w:rPr>
                <w:rFonts w:hint="eastAsia" w:ascii="宋体" w:hAnsi="宋体" w:cs="宋体"/>
                <w:sz w:val="21"/>
                <w:szCs w:val="21"/>
              </w:rPr>
              <w:t>(1)</w:t>
            </w:r>
            <w:r>
              <w:rPr>
                <w:rFonts w:hint="eastAsia" w:ascii="宋体" w:hAnsi="宋体" w:cs="宋体"/>
                <w:sz w:val="21"/>
                <w:szCs w:val="21"/>
              </w:rPr>
              <w:tab/>
            </w:r>
            <w:r>
              <w:rPr>
                <w:rFonts w:hint="eastAsia" w:ascii="宋体" w:hAnsi="宋体" w:cs="宋体"/>
                <w:sz w:val="21"/>
                <w:szCs w:val="21"/>
              </w:rPr>
              <w:t>具备独立思考和解决问题的能力，面对复杂的业务需求时能够提出创新性的解决方案。</w:t>
            </w:r>
          </w:p>
          <w:p w14:paraId="62D8CE25">
            <w:pPr>
              <w:spacing w:line="260" w:lineRule="exact"/>
              <w:jc w:val="left"/>
              <w:rPr>
                <w:rFonts w:ascii="宋体" w:hAnsi="宋体" w:cs="宋体"/>
                <w:sz w:val="21"/>
                <w:szCs w:val="21"/>
              </w:rPr>
            </w:pPr>
            <w:r>
              <w:rPr>
                <w:rFonts w:hint="eastAsia" w:ascii="宋体" w:hAnsi="宋体" w:cs="宋体"/>
                <w:sz w:val="21"/>
                <w:szCs w:val="21"/>
              </w:rPr>
              <w:t>(2)</w:t>
            </w:r>
            <w:r>
              <w:rPr>
                <w:rFonts w:hint="eastAsia" w:ascii="宋体" w:hAnsi="宋体" w:cs="宋体"/>
                <w:sz w:val="21"/>
                <w:szCs w:val="21"/>
              </w:rPr>
              <w:tab/>
            </w:r>
            <w:r>
              <w:rPr>
                <w:rFonts w:hint="eastAsia" w:ascii="宋体" w:hAnsi="宋体" w:cs="宋体"/>
                <w:sz w:val="21"/>
                <w:szCs w:val="21"/>
              </w:rPr>
              <w:t>持续关注行业发展动态和技术趋势，愿意不断自我提升，保持技术竞争力。</w:t>
            </w:r>
          </w:p>
          <w:p w14:paraId="29BBE1A2">
            <w:pPr>
              <w:spacing w:line="260" w:lineRule="exact"/>
              <w:jc w:val="left"/>
              <w:rPr>
                <w:rFonts w:ascii="宋体" w:hAnsi="宋体" w:cs="宋体"/>
                <w:sz w:val="21"/>
                <w:szCs w:val="21"/>
              </w:rPr>
            </w:pPr>
            <w:r>
              <w:rPr>
                <w:rFonts w:hint="eastAsia" w:ascii="宋体" w:hAnsi="宋体" w:cs="宋体"/>
                <w:sz w:val="21"/>
                <w:szCs w:val="21"/>
              </w:rPr>
              <w:t>(3)</w:t>
            </w:r>
            <w:r>
              <w:rPr>
                <w:rFonts w:hint="eastAsia" w:ascii="宋体" w:hAnsi="宋体" w:cs="宋体"/>
                <w:sz w:val="21"/>
                <w:szCs w:val="21"/>
              </w:rPr>
              <w:tab/>
            </w:r>
            <w:r>
              <w:rPr>
                <w:rFonts w:hint="eastAsia" w:ascii="宋体" w:hAnsi="宋体" w:cs="宋体"/>
                <w:sz w:val="21"/>
                <w:szCs w:val="21"/>
              </w:rPr>
              <w:t>具有初步的研究能力，能够阅读和理解专业文献，开展探索性研究工作。</w:t>
            </w:r>
          </w:p>
        </w:tc>
      </w:tr>
      <w:tr w14:paraId="151689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0DE2AFA0">
            <w:pPr>
              <w:spacing w:line="260" w:lineRule="exact"/>
              <w:jc w:val="center"/>
              <w:rPr>
                <w:rFonts w:ascii="宋体" w:hAnsi="宋体" w:cs="宋体"/>
                <w:sz w:val="21"/>
                <w:szCs w:val="21"/>
              </w:rPr>
            </w:pPr>
            <w:r>
              <w:rPr>
                <w:rFonts w:ascii="宋体" w:hAnsi="宋体" w:cs="宋体"/>
                <w:sz w:val="21"/>
                <w:szCs w:val="21"/>
              </w:rPr>
              <w:t>8</w:t>
            </w:r>
          </w:p>
        </w:tc>
        <w:tc>
          <w:tcPr>
            <w:tcW w:w="8465" w:type="dxa"/>
            <w:tcBorders>
              <w:top w:val="single" w:color="auto" w:sz="12" w:space="0"/>
              <w:left w:val="single" w:color="auto" w:sz="2" w:space="0"/>
              <w:bottom w:val="single" w:color="auto" w:sz="2" w:space="0"/>
              <w:right w:val="single" w:color="auto" w:sz="12" w:space="0"/>
            </w:tcBorders>
            <w:vAlign w:val="center"/>
          </w:tcPr>
          <w:p w14:paraId="341B1CF3">
            <w:pPr>
              <w:spacing w:line="260" w:lineRule="exact"/>
              <w:jc w:val="left"/>
              <w:rPr>
                <w:rFonts w:ascii="宋体" w:hAnsi="宋体" w:cs="宋体"/>
                <w:sz w:val="21"/>
                <w:szCs w:val="21"/>
              </w:rPr>
            </w:pPr>
            <w:r>
              <w:rPr>
                <w:rFonts w:ascii="宋体" w:hAnsi="宋体" w:cs="宋体"/>
                <w:sz w:val="21"/>
                <w:szCs w:val="21"/>
              </w:rPr>
              <w:t>能够具有本专业所必需的信息技术应用和维护能力</w:t>
            </w:r>
          </w:p>
        </w:tc>
      </w:tr>
      <w:tr w14:paraId="79BEF0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7C1F7190">
            <w:pPr>
              <w:spacing w:line="260" w:lineRule="exact"/>
              <w:jc w:val="center"/>
              <w:rPr>
                <w:rFonts w:ascii="宋体" w:hAnsi="宋体" w:cs="宋体"/>
                <w:sz w:val="21"/>
                <w:szCs w:val="21"/>
              </w:rPr>
            </w:pPr>
            <w:r>
              <w:rPr>
                <w:rFonts w:ascii="宋体" w:hAnsi="宋体" w:cs="宋体"/>
                <w:sz w:val="21"/>
                <w:szCs w:val="21"/>
              </w:rPr>
              <w:t>9</w:t>
            </w:r>
          </w:p>
        </w:tc>
        <w:tc>
          <w:tcPr>
            <w:tcW w:w="8465" w:type="dxa"/>
            <w:tcBorders>
              <w:top w:val="single" w:color="auto" w:sz="12" w:space="0"/>
              <w:left w:val="single" w:color="auto" w:sz="2" w:space="0"/>
              <w:bottom w:val="single" w:color="auto" w:sz="2" w:space="0"/>
              <w:right w:val="single" w:color="auto" w:sz="12" w:space="0"/>
            </w:tcBorders>
            <w:vAlign w:val="center"/>
          </w:tcPr>
          <w:p w14:paraId="59210CE9">
            <w:pPr>
              <w:spacing w:line="260" w:lineRule="exact"/>
              <w:jc w:val="left"/>
              <w:rPr>
                <w:rFonts w:ascii="宋体" w:hAnsi="宋体" w:cs="宋体"/>
                <w:sz w:val="21"/>
                <w:szCs w:val="21"/>
              </w:rPr>
            </w:pPr>
            <w:r>
              <w:rPr>
                <w:rFonts w:ascii="宋体" w:hAnsi="宋体" w:cs="宋体"/>
                <w:sz w:val="21"/>
                <w:szCs w:val="21"/>
              </w:rPr>
              <w:t>能够具有较强的自学和继续获得新知识的能力</w:t>
            </w:r>
          </w:p>
        </w:tc>
      </w:tr>
      <w:tr w14:paraId="194E01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5004915B">
            <w:pPr>
              <w:spacing w:line="260" w:lineRule="exact"/>
              <w:jc w:val="center"/>
              <w:rPr>
                <w:rFonts w:ascii="宋体" w:hAnsi="宋体" w:cs="宋体"/>
                <w:sz w:val="21"/>
                <w:szCs w:val="21"/>
              </w:rPr>
            </w:pPr>
            <w:r>
              <w:rPr>
                <w:rFonts w:ascii="宋体" w:hAnsi="宋体" w:cs="宋体"/>
                <w:sz w:val="21"/>
                <w:szCs w:val="21"/>
              </w:rPr>
              <w:t>10</w:t>
            </w:r>
          </w:p>
        </w:tc>
        <w:tc>
          <w:tcPr>
            <w:tcW w:w="8465" w:type="dxa"/>
            <w:tcBorders>
              <w:top w:val="single" w:color="auto" w:sz="12" w:space="0"/>
              <w:left w:val="single" w:color="auto" w:sz="2" w:space="0"/>
              <w:bottom w:val="single" w:color="auto" w:sz="2" w:space="0"/>
              <w:right w:val="single" w:color="auto" w:sz="12" w:space="0"/>
            </w:tcBorders>
            <w:vAlign w:val="center"/>
          </w:tcPr>
          <w:p w14:paraId="219112F4">
            <w:pPr>
              <w:spacing w:line="260" w:lineRule="exact"/>
              <w:jc w:val="left"/>
              <w:rPr>
                <w:rFonts w:ascii="宋体" w:hAnsi="宋体" w:cs="宋体"/>
                <w:sz w:val="21"/>
                <w:szCs w:val="21"/>
              </w:rPr>
            </w:pPr>
            <w:r>
              <w:rPr>
                <w:rFonts w:hint="eastAsia" w:ascii="宋体" w:hAnsi="宋体" w:cs="宋体"/>
                <w:sz w:val="21"/>
                <w:szCs w:val="21"/>
              </w:rPr>
              <w:t>专业毕业能力5（遵守法律法规）</w:t>
            </w:r>
          </w:p>
          <w:p w14:paraId="7A447469">
            <w:pPr>
              <w:spacing w:line="260" w:lineRule="exact"/>
              <w:jc w:val="left"/>
              <w:rPr>
                <w:rFonts w:ascii="宋体" w:hAnsi="宋体" w:cs="宋体"/>
                <w:sz w:val="21"/>
                <w:szCs w:val="21"/>
              </w:rPr>
            </w:pPr>
            <w:r>
              <w:rPr>
                <w:rFonts w:hint="eastAsia" w:ascii="宋体" w:hAnsi="宋体" w:cs="宋体"/>
                <w:sz w:val="21"/>
                <w:szCs w:val="21"/>
              </w:rPr>
              <w:t>保持对数据安全和个人隐私保护的高度敏感性，在工作中遵守相关法律法规。</w:t>
            </w:r>
          </w:p>
        </w:tc>
      </w:tr>
      <w:tr w14:paraId="073ECC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68655D14">
            <w:pPr>
              <w:spacing w:line="260" w:lineRule="exact"/>
              <w:jc w:val="center"/>
              <w:rPr>
                <w:rFonts w:ascii="宋体" w:hAnsi="宋体" w:cs="宋体"/>
                <w:sz w:val="21"/>
                <w:szCs w:val="21"/>
              </w:rPr>
            </w:pPr>
            <w:r>
              <w:rPr>
                <w:rFonts w:ascii="宋体" w:hAnsi="宋体" w:cs="宋体"/>
                <w:sz w:val="21"/>
                <w:szCs w:val="21"/>
              </w:rPr>
              <w:t>11</w:t>
            </w:r>
          </w:p>
        </w:tc>
        <w:tc>
          <w:tcPr>
            <w:tcW w:w="8465" w:type="dxa"/>
            <w:tcBorders>
              <w:top w:val="single" w:color="auto" w:sz="12" w:space="0"/>
              <w:left w:val="single" w:color="auto" w:sz="2" w:space="0"/>
              <w:bottom w:val="single" w:color="auto" w:sz="2" w:space="0"/>
              <w:right w:val="single" w:color="auto" w:sz="12" w:space="0"/>
            </w:tcBorders>
            <w:vAlign w:val="center"/>
          </w:tcPr>
          <w:p w14:paraId="0855EF3C">
            <w:pPr>
              <w:spacing w:line="260" w:lineRule="exact"/>
              <w:jc w:val="left"/>
              <w:rPr>
                <w:rFonts w:ascii="宋体" w:hAnsi="宋体" w:cs="宋体"/>
                <w:sz w:val="21"/>
                <w:szCs w:val="21"/>
              </w:rPr>
            </w:pPr>
            <w:r>
              <w:rPr>
                <w:rFonts w:ascii="宋体" w:hAnsi="宋体" w:cs="宋体"/>
                <w:sz w:val="21"/>
                <w:szCs w:val="21"/>
              </w:rPr>
              <w:t>具有较强的安全意识</w:t>
            </w:r>
          </w:p>
        </w:tc>
      </w:tr>
      <w:tr w14:paraId="6868C3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7580E67C">
            <w:pPr>
              <w:spacing w:line="260" w:lineRule="exact"/>
              <w:jc w:val="center"/>
              <w:rPr>
                <w:rFonts w:ascii="宋体" w:hAnsi="宋体" w:cs="宋体"/>
                <w:sz w:val="21"/>
                <w:szCs w:val="21"/>
              </w:rPr>
            </w:pPr>
            <w:r>
              <w:rPr>
                <w:rFonts w:ascii="宋体" w:hAnsi="宋体" w:cs="宋体"/>
                <w:sz w:val="21"/>
                <w:szCs w:val="21"/>
              </w:rPr>
              <w:t>12</w:t>
            </w:r>
          </w:p>
        </w:tc>
        <w:tc>
          <w:tcPr>
            <w:tcW w:w="8465" w:type="dxa"/>
            <w:tcBorders>
              <w:top w:val="single" w:color="auto" w:sz="12" w:space="0"/>
              <w:left w:val="single" w:color="auto" w:sz="2" w:space="0"/>
              <w:bottom w:val="single" w:color="auto" w:sz="2" w:space="0"/>
              <w:right w:val="single" w:color="auto" w:sz="12" w:space="0"/>
            </w:tcBorders>
            <w:vAlign w:val="center"/>
          </w:tcPr>
          <w:p w14:paraId="76711FF0">
            <w:pPr>
              <w:spacing w:line="260" w:lineRule="exact"/>
              <w:jc w:val="left"/>
              <w:rPr>
                <w:rFonts w:ascii="宋体" w:hAnsi="宋体" w:cs="宋体"/>
                <w:sz w:val="21"/>
                <w:szCs w:val="21"/>
              </w:rPr>
            </w:pPr>
            <w:r>
              <w:rPr>
                <w:rFonts w:ascii="宋体" w:hAnsi="宋体" w:cs="宋体"/>
                <w:sz w:val="21"/>
                <w:szCs w:val="21"/>
              </w:rPr>
              <w:t>具有团队合作能力</w:t>
            </w:r>
          </w:p>
        </w:tc>
      </w:tr>
      <w:tr w14:paraId="373886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shd w:val="clear" w:color="auto" w:fill="auto"/>
            <w:vAlign w:val="center"/>
          </w:tcPr>
          <w:p w14:paraId="24DAF0EF">
            <w:pPr>
              <w:spacing w:line="260" w:lineRule="exact"/>
              <w:jc w:val="center"/>
              <w:rPr>
                <w:rFonts w:ascii="宋体" w:hAnsi="宋体" w:cs="宋体"/>
                <w:sz w:val="21"/>
                <w:szCs w:val="21"/>
              </w:rPr>
            </w:pPr>
            <w:r>
              <w:rPr>
                <w:rFonts w:ascii="宋体" w:hAnsi="宋体" w:cs="宋体"/>
                <w:sz w:val="21"/>
                <w:szCs w:val="21"/>
              </w:rPr>
              <w:t>13</w:t>
            </w:r>
          </w:p>
        </w:tc>
        <w:tc>
          <w:tcPr>
            <w:tcW w:w="8465" w:type="dxa"/>
            <w:tcBorders>
              <w:top w:val="single" w:color="auto" w:sz="12" w:space="0"/>
              <w:left w:val="single" w:color="auto" w:sz="2" w:space="0"/>
              <w:bottom w:val="single" w:color="auto" w:sz="2" w:space="0"/>
              <w:right w:val="single" w:color="auto" w:sz="12" w:space="0"/>
            </w:tcBorders>
            <w:vAlign w:val="center"/>
          </w:tcPr>
          <w:p w14:paraId="4743DC4D">
            <w:pPr>
              <w:spacing w:line="260" w:lineRule="exact"/>
              <w:jc w:val="left"/>
              <w:rPr>
                <w:rFonts w:ascii="宋体" w:hAnsi="宋体" w:cs="宋体"/>
                <w:sz w:val="21"/>
                <w:szCs w:val="21"/>
              </w:rPr>
            </w:pPr>
            <w:r>
              <w:rPr>
                <w:rFonts w:ascii="宋体" w:hAnsi="宋体" w:cs="宋体"/>
                <w:sz w:val="21"/>
                <w:szCs w:val="21"/>
              </w:rPr>
              <w:t>具备一定的体能素质</w:t>
            </w:r>
          </w:p>
        </w:tc>
      </w:tr>
      <w:tr w14:paraId="40912E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left w:val="single" w:color="auto" w:sz="12" w:space="0"/>
              <w:bottom w:val="single" w:color="auto" w:sz="2" w:space="0"/>
              <w:right w:val="single" w:color="auto" w:sz="2" w:space="0"/>
            </w:tcBorders>
            <w:vAlign w:val="center"/>
          </w:tcPr>
          <w:p w14:paraId="213266C7">
            <w:pPr>
              <w:spacing w:line="260" w:lineRule="exact"/>
              <w:jc w:val="center"/>
              <w:rPr>
                <w:rFonts w:ascii="宋体" w:hAnsi="宋体" w:cs="宋体"/>
                <w:sz w:val="21"/>
                <w:szCs w:val="21"/>
              </w:rPr>
            </w:pPr>
            <w:r>
              <w:rPr>
                <w:rFonts w:hint="eastAsia" w:ascii="宋体" w:hAnsi="宋体" w:cs="宋体"/>
                <w:sz w:val="21"/>
                <w:szCs w:val="21"/>
              </w:rPr>
              <w:t>14</w:t>
            </w:r>
          </w:p>
        </w:tc>
        <w:tc>
          <w:tcPr>
            <w:tcW w:w="8465" w:type="dxa"/>
            <w:tcBorders>
              <w:top w:val="single" w:color="auto" w:sz="12" w:space="0"/>
              <w:left w:val="single" w:color="auto" w:sz="2" w:space="0"/>
              <w:bottom w:val="single" w:color="auto" w:sz="2" w:space="0"/>
              <w:right w:val="single" w:color="auto" w:sz="12" w:space="0"/>
            </w:tcBorders>
            <w:vAlign w:val="center"/>
          </w:tcPr>
          <w:p w14:paraId="29A6010D">
            <w:pPr>
              <w:spacing w:line="260" w:lineRule="exact"/>
              <w:jc w:val="left"/>
              <w:rPr>
                <w:rFonts w:ascii="宋体" w:hAnsi="宋体" w:cs="宋体"/>
                <w:sz w:val="21"/>
                <w:szCs w:val="21"/>
              </w:rPr>
            </w:pPr>
            <w:r>
              <w:rPr>
                <w:rFonts w:ascii="宋体" w:hAnsi="宋体" w:cs="宋体"/>
                <w:sz w:val="21"/>
                <w:szCs w:val="21"/>
              </w:rPr>
              <w:t>具备一定的心理承受能力</w:t>
            </w:r>
          </w:p>
        </w:tc>
      </w:tr>
    </w:tbl>
    <w:p w14:paraId="4A0576F9">
      <w:pPr>
        <w:numPr>
          <w:ilvl w:val="0"/>
          <w:numId w:val="46"/>
        </w:numPr>
        <w:spacing w:before="156" w:beforeLines="50" w:after="156" w:afterLines="50" w:line="440" w:lineRule="exact"/>
        <w:ind w:firstLine="562" w:firstLineChars="200"/>
        <w:jc w:val="left"/>
        <w:outlineLvl w:val="1"/>
        <w:rPr>
          <w:rFonts w:ascii="宋体" w:hAnsi="宋体" w:cs="宋体"/>
          <w:b/>
          <w:sz w:val="28"/>
          <w:szCs w:val="28"/>
        </w:rPr>
      </w:pPr>
      <w:bookmarkStart w:id="224" w:name="_Toc11538"/>
      <w:bookmarkStart w:id="225" w:name="_Toc22636"/>
      <w:bookmarkStart w:id="226" w:name="_Toc23355"/>
      <w:bookmarkStart w:id="227" w:name="_Toc28086"/>
      <w:bookmarkStart w:id="228" w:name="_Toc26277"/>
      <w:bookmarkStart w:id="229" w:name="_Toc3088"/>
      <w:bookmarkStart w:id="230" w:name="_Toc1408"/>
      <w:bookmarkStart w:id="231" w:name="_Toc22212"/>
      <w:bookmarkStart w:id="232" w:name="_Toc5604"/>
      <w:r>
        <w:rPr>
          <w:rFonts w:hint="eastAsia" w:ascii="宋体" w:hAnsi="宋体" w:cs="宋体"/>
          <w:b/>
          <w:sz w:val="28"/>
          <w:szCs w:val="28"/>
        </w:rPr>
        <w:t>毕业要求指标点</w:t>
      </w:r>
      <w:bookmarkEnd w:id="224"/>
      <w:bookmarkEnd w:id="225"/>
      <w:bookmarkEnd w:id="226"/>
      <w:bookmarkEnd w:id="227"/>
      <w:bookmarkEnd w:id="228"/>
      <w:bookmarkEnd w:id="229"/>
      <w:bookmarkEnd w:id="230"/>
      <w:bookmarkEnd w:id="231"/>
      <w:bookmarkEnd w:id="232"/>
    </w:p>
    <w:p w14:paraId="756CD8E4">
      <w:pPr>
        <w:spacing w:before="156" w:beforeLines="50" w:line="440" w:lineRule="exact"/>
        <w:jc w:val="center"/>
        <w:rPr>
          <w:rFonts w:ascii="宋体" w:hAnsi="宋体" w:cs="宋体"/>
          <w:b/>
          <w:sz w:val="21"/>
          <w:szCs w:val="21"/>
        </w:rPr>
      </w:pPr>
      <w:r>
        <w:rPr>
          <w:rFonts w:hint="eastAsia" w:ascii="宋体" w:hAnsi="宋体" w:cs="宋体"/>
          <w:b/>
          <w:sz w:val="21"/>
          <w:szCs w:val="21"/>
        </w:rPr>
        <w:t>表15  大数据应用技术专业（群）毕业要求指标点</w:t>
      </w:r>
    </w:p>
    <w:tbl>
      <w:tblPr>
        <w:tblStyle w:val="17"/>
        <w:tblW w:w="9276"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26"/>
        <w:gridCol w:w="2269"/>
        <w:gridCol w:w="6281"/>
      </w:tblGrid>
      <w:tr w14:paraId="69E2E0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726" w:type="dxa"/>
            <w:tcBorders>
              <w:top w:val="single" w:color="auto" w:sz="12" w:space="0"/>
            </w:tcBorders>
            <w:vAlign w:val="center"/>
          </w:tcPr>
          <w:p w14:paraId="1994FD0D">
            <w:pPr>
              <w:spacing w:line="260" w:lineRule="exact"/>
              <w:jc w:val="center"/>
              <w:rPr>
                <w:rFonts w:ascii="宋体" w:hAnsi="宋体" w:cs="宋体"/>
                <w:sz w:val="21"/>
                <w:szCs w:val="21"/>
              </w:rPr>
            </w:pPr>
            <w:r>
              <w:rPr>
                <w:rFonts w:hint="eastAsia" w:ascii="宋体" w:hAnsi="宋体" w:cs="宋体"/>
                <w:sz w:val="21"/>
                <w:szCs w:val="21"/>
              </w:rPr>
              <w:t>序号</w:t>
            </w:r>
          </w:p>
        </w:tc>
        <w:tc>
          <w:tcPr>
            <w:tcW w:w="2269" w:type="dxa"/>
            <w:tcBorders>
              <w:top w:val="single" w:color="auto" w:sz="12" w:space="0"/>
            </w:tcBorders>
            <w:vAlign w:val="center"/>
          </w:tcPr>
          <w:p w14:paraId="643FD341">
            <w:pPr>
              <w:spacing w:line="260" w:lineRule="exact"/>
              <w:jc w:val="center"/>
              <w:rPr>
                <w:rFonts w:ascii="宋体" w:hAnsi="宋体" w:cs="宋体"/>
                <w:sz w:val="21"/>
                <w:szCs w:val="21"/>
              </w:rPr>
            </w:pPr>
            <w:r>
              <w:rPr>
                <w:rFonts w:hint="eastAsia" w:ascii="宋体" w:hAnsi="宋体" w:cs="宋体"/>
                <w:sz w:val="21"/>
                <w:szCs w:val="21"/>
              </w:rPr>
              <w:t>毕业能力要求</w:t>
            </w:r>
          </w:p>
        </w:tc>
        <w:tc>
          <w:tcPr>
            <w:tcW w:w="6281" w:type="dxa"/>
            <w:tcBorders>
              <w:top w:val="single" w:color="auto" w:sz="12" w:space="0"/>
            </w:tcBorders>
            <w:vAlign w:val="center"/>
          </w:tcPr>
          <w:p w14:paraId="04C3F44A">
            <w:pPr>
              <w:spacing w:line="260" w:lineRule="exact"/>
              <w:jc w:val="center"/>
              <w:rPr>
                <w:rFonts w:ascii="宋体" w:hAnsi="宋体" w:cs="宋体"/>
                <w:sz w:val="21"/>
                <w:szCs w:val="21"/>
              </w:rPr>
            </w:pPr>
            <w:r>
              <w:rPr>
                <w:rFonts w:hint="eastAsia" w:ascii="宋体" w:hAnsi="宋体" w:cs="宋体"/>
                <w:sz w:val="21"/>
                <w:szCs w:val="21"/>
              </w:rPr>
              <w:t>对应的指标点</w:t>
            </w:r>
          </w:p>
        </w:tc>
      </w:tr>
      <w:tr w14:paraId="48F2A1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5" w:hRule="atLeast"/>
        </w:trPr>
        <w:tc>
          <w:tcPr>
            <w:tcW w:w="726" w:type="dxa"/>
            <w:vMerge w:val="restart"/>
            <w:vAlign w:val="center"/>
          </w:tcPr>
          <w:p w14:paraId="721D18F0">
            <w:pPr>
              <w:spacing w:line="260" w:lineRule="exact"/>
              <w:jc w:val="center"/>
              <w:rPr>
                <w:rFonts w:ascii="宋体" w:hAnsi="宋体" w:cs="宋体"/>
                <w:sz w:val="21"/>
                <w:szCs w:val="21"/>
              </w:rPr>
            </w:pPr>
            <w:r>
              <w:rPr>
                <w:rFonts w:hint="eastAsia" w:ascii="宋体" w:hAnsi="宋体" w:cs="宋体"/>
                <w:sz w:val="21"/>
                <w:szCs w:val="21"/>
              </w:rPr>
              <w:t>1</w:t>
            </w:r>
          </w:p>
        </w:tc>
        <w:tc>
          <w:tcPr>
            <w:tcW w:w="2269" w:type="dxa"/>
            <w:vMerge w:val="restart"/>
            <w:shd w:val="clear" w:color="auto" w:fill="auto"/>
            <w:vAlign w:val="center"/>
          </w:tcPr>
          <w:p w14:paraId="6160C210">
            <w:pPr>
              <w:spacing w:line="260" w:lineRule="exact"/>
              <w:jc w:val="center"/>
              <w:rPr>
                <w:rFonts w:ascii="宋体" w:hAnsi="宋体" w:cs="宋体"/>
                <w:sz w:val="21"/>
                <w:szCs w:val="21"/>
              </w:rPr>
            </w:pPr>
            <w:r>
              <w:rPr>
                <w:rFonts w:hint="eastAsia" w:ascii="宋体" w:hAnsi="宋体" w:cs="宋体"/>
                <w:sz w:val="21"/>
                <w:szCs w:val="21"/>
              </w:rPr>
              <w:t>思想政治与职业素养</w:t>
            </w:r>
          </w:p>
        </w:tc>
        <w:tc>
          <w:tcPr>
            <w:tcW w:w="6281" w:type="dxa"/>
            <w:shd w:val="clear" w:color="auto" w:fill="auto"/>
            <w:vAlign w:val="center"/>
          </w:tcPr>
          <w:p w14:paraId="4BB8CA67">
            <w:pPr>
              <w:spacing w:line="260" w:lineRule="exact"/>
              <w:jc w:val="left"/>
              <w:rPr>
                <w:rFonts w:ascii="宋体" w:hAnsi="宋体" w:cs="宋体"/>
                <w:sz w:val="21"/>
                <w:szCs w:val="21"/>
              </w:rPr>
            </w:pPr>
            <w:r>
              <w:rPr>
                <w:rFonts w:hint="eastAsia" w:ascii="宋体" w:hAnsi="宋体" w:cs="宋体"/>
                <w:sz w:val="21"/>
                <w:szCs w:val="21"/>
              </w:rPr>
              <w:t>1</w:t>
            </w:r>
            <w:r>
              <w:rPr>
                <w:rFonts w:ascii="宋体" w:hAnsi="宋体" w:cs="宋体"/>
                <w:sz w:val="21"/>
                <w:szCs w:val="21"/>
              </w:rPr>
              <w:t>.1</w:t>
            </w:r>
            <w:r>
              <w:rPr>
                <w:rFonts w:hint="eastAsia" w:ascii="宋体" w:hAnsi="宋体" w:cs="宋体"/>
                <w:sz w:val="21"/>
                <w:szCs w:val="21"/>
              </w:rPr>
              <w:t>坚定理想信念，能够准确阐述社会主义核心价值观。</w:t>
            </w:r>
          </w:p>
        </w:tc>
      </w:tr>
      <w:tr w14:paraId="2F2C71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2" w:hRule="atLeast"/>
        </w:trPr>
        <w:tc>
          <w:tcPr>
            <w:tcW w:w="726" w:type="dxa"/>
            <w:vMerge w:val="continue"/>
            <w:vAlign w:val="center"/>
          </w:tcPr>
          <w:p w14:paraId="790D3202">
            <w:pPr>
              <w:spacing w:line="260" w:lineRule="exact"/>
              <w:jc w:val="center"/>
              <w:rPr>
                <w:rFonts w:ascii="宋体" w:hAnsi="宋体" w:cs="宋体"/>
                <w:sz w:val="21"/>
                <w:szCs w:val="21"/>
              </w:rPr>
            </w:pPr>
          </w:p>
        </w:tc>
        <w:tc>
          <w:tcPr>
            <w:tcW w:w="2269" w:type="dxa"/>
            <w:vMerge w:val="continue"/>
            <w:shd w:val="clear" w:color="auto" w:fill="auto"/>
            <w:vAlign w:val="center"/>
          </w:tcPr>
          <w:p w14:paraId="501D4FDB">
            <w:pPr>
              <w:spacing w:line="260" w:lineRule="exact"/>
              <w:jc w:val="center"/>
              <w:rPr>
                <w:rFonts w:ascii="宋体" w:hAnsi="宋体" w:cs="宋体"/>
                <w:sz w:val="21"/>
                <w:szCs w:val="21"/>
              </w:rPr>
            </w:pPr>
          </w:p>
        </w:tc>
        <w:tc>
          <w:tcPr>
            <w:tcW w:w="6281" w:type="dxa"/>
            <w:shd w:val="clear" w:color="auto" w:fill="auto"/>
            <w:vAlign w:val="center"/>
          </w:tcPr>
          <w:p w14:paraId="32F3E666">
            <w:pPr>
              <w:spacing w:line="260" w:lineRule="exact"/>
              <w:jc w:val="left"/>
              <w:rPr>
                <w:rFonts w:ascii="宋体" w:hAnsi="宋体" w:cs="宋体"/>
                <w:sz w:val="21"/>
                <w:szCs w:val="21"/>
              </w:rPr>
            </w:pPr>
            <w:r>
              <w:rPr>
                <w:rFonts w:ascii="宋体" w:hAnsi="宋体" w:cs="宋体"/>
                <w:sz w:val="21"/>
                <w:szCs w:val="21"/>
              </w:rPr>
              <w:t>1.2</w:t>
            </w:r>
            <w:r>
              <w:rPr>
                <w:rFonts w:hint="eastAsia" w:ascii="宋体" w:hAnsi="宋体" w:cs="宋体"/>
                <w:sz w:val="21"/>
                <w:szCs w:val="21"/>
              </w:rPr>
              <w:t>遵守职业道德规范，能够在工作中体现诚实守信的职业操守。</w:t>
            </w:r>
          </w:p>
        </w:tc>
      </w:tr>
      <w:tr w14:paraId="1C6FCC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2" w:hRule="atLeast"/>
        </w:trPr>
        <w:tc>
          <w:tcPr>
            <w:tcW w:w="726" w:type="dxa"/>
            <w:vMerge w:val="continue"/>
            <w:vAlign w:val="center"/>
          </w:tcPr>
          <w:p w14:paraId="7D0287EF">
            <w:pPr>
              <w:spacing w:line="260" w:lineRule="exact"/>
              <w:jc w:val="center"/>
              <w:rPr>
                <w:rFonts w:ascii="宋体" w:hAnsi="宋体" w:cs="宋体"/>
                <w:sz w:val="21"/>
                <w:szCs w:val="21"/>
              </w:rPr>
            </w:pPr>
          </w:p>
        </w:tc>
        <w:tc>
          <w:tcPr>
            <w:tcW w:w="2269" w:type="dxa"/>
            <w:vMerge w:val="continue"/>
            <w:shd w:val="clear" w:color="auto" w:fill="auto"/>
            <w:vAlign w:val="center"/>
          </w:tcPr>
          <w:p w14:paraId="60A6B02B">
            <w:pPr>
              <w:spacing w:line="260" w:lineRule="exact"/>
              <w:jc w:val="center"/>
              <w:rPr>
                <w:rFonts w:ascii="宋体" w:hAnsi="宋体" w:cs="宋体"/>
                <w:sz w:val="21"/>
                <w:szCs w:val="21"/>
              </w:rPr>
            </w:pPr>
          </w:p>
        </w:tc>
        <w:tc>
          <w:tcPr>
            <w:tcW w:w="6281" w:type="dxa"/>
            <w:shd w:val="clear" w:color="auto" w:fill="auto"/>
            <w:vAlign w:val="center"/>
          </w:tcPr>
          <w:p w14:paraId="457E01DD">
            <w:pPr>
              <w:spacing w:line="260" w:lineRule="exact"/>
              <w:jc w:val="left"/>
              <w:rPr>
                <w:rFonts w:ascii="宋体" w:hAnsi="宋体" w:cs="宋体"/>
                <w:sz w:val="21"/>
                <w:szCs w:val="21"/>
              </w:rPr>
            </w:pPr>
            <w:r>
              <w:rPr>
                <w:rFonts w:ascii="宋体" w:hAnsi="宋体" w:cs="宋体"/>
                <w:sz w:val="21"/>
                <w:szCs w:val="21"/>
              </w:rPr>
              <w:t>1.3</w:t>
            </w:r>
            <w:r>
              <w:rPr>
                <w:rFonts w:hint="eastAsia" w:ascii="宋体" w:hAnsi="宋体" w:cs="宋体"/>
                <w:sz w:val="21"/>
                <w:szCs w:val="21"/>
              </w:rPr>
              <w:t>承担社会责任，在项目实践中展示服务社会的意识。</w:t>
            </w:r>
          </w:p>
        </w:tc>
      </w:tr>
      <w:tr w14:paraId="6E3E09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0225A1DA">
            <w:pPr>
              <w:spacing w:line="260" w:lineRule="exact"/>
              <w:jc w:val="center"/>
              <w:rPr>
                <w:rFonts w:ascii="宋体" w:hAnsi="宋体" w:cs="宋体"/>
                <w:sz w:val="21"/>
                <w:szCs w:val="21"/>
              </w:rPr>
            </w:pPr>
          </w:p>
        </w:tc>
        <w:tc>
          <w:tcPr>
            <w:tcW w:w="2269" w:type="dxa"/>
            <w:vMerge w:val="continue"/>
            <w:shd w:val="clear" w:color="auto" w:fill="auto"/>
            <w:vAlign w:val="center"/>
          </w:tcPr>
          <w:p w14:paraId="299D70BA">
            <w:pPr>
              <w:spacing w:line="260" w:lineRule="exact"/>
              <w:jc w:val="center"/>
              <w:rPr>
                <w:rFonts w:ascii="宋体" w:hAnsi="宋体" w:cs="宋体"/>
                <w:sz w:val="21"/>
                <w:szCs w:val="21"/>
              </w:rPr>
            </w:pPr>
          </w:p>
        </w:tc>
        <w:tc>
          <w:tcPr>
            <w:tcW w:w="6281" w:type="dxa"/>
            <w:shd w:val="clear" w:color="auto" w:fill="auto"/>
            <w:vAlign w:val="center"/>
          </w:tcPr>
          <w:p w14:paraId="5DFD7CB1">
            <w:pPr>
              <w:spacing w:line="260" w:lineRule="exact"/>
              <w:jc w:val="left"/>
              <w:rPr>
                <w:rFonts w:ascii="宋体" w:hAnsi="宋体" w:cs="宋体"/>
                <w:sz w:val="21"/>
                <w:szCs w:val="21"/>
              </w:rPr>
            </w:pPr>
            <w:r>
              <w:rPr>
                <w:rFonts w:hint="eastAsia" w:ascii="宋体" w:hAnsi="宋体" w:cs="宋体"/>
                <w:sz w:val="21"/>
                <w:szCs w:val="21"/>
              </w:rPr>
              <w:t>1</w:t>
            </w:r>
            <w:r>
              <w:rPr>
                <w:rFonts w:ascii="宋体" w:hAnsi="宋体" w:cs="宋体"/>
                <w:sz w:val="21"/>
                <w:szCs w:val="21"/>
              </w:rPr>
              <w:t>.4</w:t>
            </w:r>
            <w:r>
              <w:rPr>
                <w:rFonts w:hint="eastAsia" w:ascii="宋体" w:hAnsi="宋体" w:cs="宋体"/>
                <w:sz w:val="21"/>
                <w:szCs w:val="21"/>
              </w:rPr>
              <w:t>保持积极向上的态度，面对挑战时表现出坚韧不拔的精神。</w:t>
            </w:r>
          </w:p>
        </w:tc>
      </w:tr>
      <w:tr w14:paraId="7F6A2E9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399A87C0">
            <w:pPr>
              <w:spacing w:line="260" w:lineRule="exact"/>
              <w:jc w:val="center"/>
              <w:rPr>
                <w:rFonts w:ascii="宋体" w:hAnsi="宋体" w:cs="宋体"/>
                <w:sz w:val="21"/>
                <w:szCs w:val="21"/>
              </w:rPr>
            </w:pPr>
          </w:p>
        </w:tc>
        <w:tc>
          <w:tcPr>
            <w:tcW w:w="2269" w:type="dxa"/>
            <w:vMerge w:val="continue"/>
            <w:shd w:val="clear" w:color="auto" w:fill="auto"/>
            <w:vAlign w:val="center"/>
          </w:tcPr>
          <w:p w14:paraId="31C5D4B8">
            <w:pPr>
              <w:spacing w:line="260" w:lineRule="exact"/>
              <w:jc w:val="center"/>
              <w:rPr>
                <w:rFonts w:ascii="宋体" w:hAnsi="宋体" w:cs="宋体"/>
                <w:sz w:val="21"/>
                <w:szCs w:val="21"/>
              </w:rPr>
            </w:pPr>
          </w:p>
        </w:tc>
        <w:tc>
          <w:tcPr>
            <w:tcW w:w="6281" w:type="dxa"/>
            <w:shd w:val="clear" w:color="auto" w:fill="auto"/>
            <w:vAlign w:val="center"/>
          </w:tcPr>
          <w:p w14:paraId="239C0ABE">
            <w:pPr>
              <w:spacing w:line="260" w:lineRule="exact"/>
              <w:jc w:val="left"/>
              <w:rPr>
                <w:rFonts w:ascii="宋体" w:hAnsi="宋体" w:cs="宋体"/>
                <w:sz w:val="21"/>
                <w:szCs w:val="21"/>
              </w:rPr>
            </w:pPr>
            <w:r>
              <w:rPr>
                <w:rFonts w:hint="eastAsia" w:ascii="宋体" w:hAnsi="宋体" w:cs="宋体"/>
                <w:sz w:val="21"/>
                <w:szCs w:val="21"/>
              </w:rPr>
              <w:t>1</w:t>
            </w:r>
            <w:r>
              <w:rPr>
                <w:rFonts w:ascii="宋体" w:hAnsi="宋体" w:cs="宋体"/>
                <w:sz w:val="21"/>
                <w:szCs w:val="21"/>
              </w:rPr>
              <w:t>.5</w:t>
            </w:r>
            <w:r>
              <w:rPr>
                <w:rFonts w:hint="eastAsia" w:ascii="宋体" w:hAnsi="宋体" w:cs="宋体"/>
                <w:sz w:val="21"/>
                <w:szCs w:val="21"/>
              </w:rPr>
              <w:t>展现良好的沟通能力，能够有效表达个人观点并倾听他人意见。</w:t>
            </w:r>
          </w:p>
        </w:tc>
      </w:tr>
      <w:tr w14:paraId="6BBB6F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665E8740">
            <w:pPr>
              <w:spacing w:line="260" w:lineRule="exact"/>
              <w:jc w:val="center"/>
              <w:rPr>
                <w:rFonts w:ascii="宋体" w:hAnsi="宋体" w:cs="宋体"/>
                <w:sz w:val="21"/>
                <w:szCs w:val="21"/>
              </w:rPr>
            </w:pPr>
          </w:p>
        </w:tc>
        <w:tc>
          <w:tcPr>
            <w:tcW w:w="2269" w:type="dxa"/>
            <w:vMerge w:val="continue"/>
            <w:shd w:val="clear" w:color="auto" w:fill="auto"/>
            <w:vAlign w:val="center"/>
          </w:tcPr>
          <w:p w14:paraId="653C87C2">
            <w:pPr>
              <w:spacing w:line="260" w:lineRule="exact"/>
              <w:jc w:val="center"/>
              <w:rPr>
                <w:rFonts w:ascii="宋体" w:hAnsi="宋体" w:cs="宋体"/>
                <w:sz w:val="21"/>
                <w:szCs w:val="21"/>
              </w:rPr>
            </w:pPr>
          </w:p>
        </w:tc>
        <w:tc>
          <w:tcPr>
            <w:tcW w:w="6281" w:type="dxa"/>
            <w:shd w:val="clear" w:color="auto" w:fill="auto"/>
            <w:vAlign w:val="center"/>
          </w:tcPr>
          <w:p w14:paraId="78DD876E">
            <w:pPr>
              <w:spacing w:line="260" w:lineRule="exact"/>
              <w:jc w:val="left"/>
              <w:rPr>
                <w:rFonts w:ascii="宋体" w:hAnsi="宋体" w:cs="宋体"/>
                <w:sz w:val="21"/>
                <w:szCs w:val="21"/>
              </w:rPr>
            </w:pPr>
            <w:r>
              <w:rPr>
                <w:rFonts w:hint="eastAsia" w:ascii="宋体" w:hAnsi="宋体" w:cs="宋体"/>
                <w:sz w:val="21"/>
                <w:szCs w:val="21"/>
              </w:rPr>
              <w:t>1</w:t>
            </w:r>
            <w:r>
              <w:rPr>
                <w:rFonts w:ascii="宋体" w:hAnsi="宋体" w:cs="宋体"/>
                <w:sz w:val="21"/>
                <w:szCs w:val="21"/>
              </w:rPr>
              <w:t>.6</w:t>
            </w:r>
            <w:r>
              <w:rPr>
                <w:rFonts w:hint="eastAsia" w:ascii="宋体" w:hAnsi="宋体" w:cs="宋体"/>
                <w:sz w:val="21"/>
                <w:szCs w:val="21"/>
              </w:rPr>
              <w:t>具备团队协作精神，能够与不同背景的人合作完成任务。</w:t>
            </w:r>
          </w:p>
        </w:tc>
      </w:tr>
      <w:tr w14:paraId="39A1D3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restart"/>
            <w:vAlign w:val="center"/>
          </w:tcPr>
          <w:p w14:paraId="1426B05D">
            <w:pPr>
              <w:spacing w:line="260" w:lineRule="exact"/>
              <w:jc w:val="center"/>
              <w:rPr>
                <w:rFonts w:ascii="宋体" w:hAnsi="宋体" w:cs="宋体"/>
                <w:sz w:val="21"/>
                <w:szCs w:val="21"/>
              </w:rPr>
            </w:pPr>
            <w:r>
              <w:rPr>
                <w:rFonts w:hint="eastAsia" w:ascii="宋体" w:hAnsi="宋体" w:cs="宋体"/>
                <w:sz w:val="21"/>
                <w:szCs w:val="21"/>
              </w:rPr>
              <w:t>2</w:t>
            </w:r>
          </w:p>
        </w:tc>
        <w:tc>
          <w:tcPr>
            <w:tcW w:w="2269" w:type="dxa"/>
            <w:vMerge w:val="restart"/>
            <w:shd w:val="clear" w:color="auto" w:fill="auto"/>
            <w:vAlign w:val="center"/>
          </w:tcPr>
          <w:p w14:paraId="405CB3E8">
            <w:pPr>
              <w:spacing w:line="260" w:lineRule="exact"/>
              <w:jc w:val="center"/>
              <w:rPr>
                <w:rFonts w:ascii="宋体" w:hAnsi="宋体" w:cs="宋体"/>
                <w:sz w:val="21"/>
                <w:szCs w:val="21"/>
              </w:rPr>
            </w:pPr>
            <w:r>
              <w:rPr>
                <w:rFonts w:hint="eastAsia" w:ascii="宋体" w:hAnsi="宋体" w:cs="宋体"/>
                <w:sz w:val="21"/>
                <w:szCs w:val="21"/>
              </w:rPr>
              <w:t>专业知识与技能</w:t>
            </w:r>
          </w:p>
        </w:tc>
        <w:tc>
          <w:tcPr>
            <w:tcW w:w="6281" w:type="dxa"/>
            <w:shd w:val="clear" w:color="auto" w:fill="auto"/>
            <w:vAlign w:val="center"/>
          </w:tcPr>
          <w:p w14:paraId="15B8166C">
            <w:pPr>
              <w:pStyle w:val="39"/>
              <w:numPr>
                <w:ilvl w:val="1"/>
                <w:numId w:val="47"/>
              </w:numPr>
              <w:spacing w:line="260" w:lineRule="exact"/>
              <w:ind w:left="0" w:firstLine="0" w:firstLineChars="0"/>
              <w:jc w:val="left"/>
              <w:rPr>
                <w:rFonts w:ascii="宋体" w:hAnsi="宋体" w:cs="宋体"/>
                <w:sz w:val="21"/>
                <w:szCs w:val="21"/>
              </w:rPr>
            </w:pPr>
            <w:r>
              <w:rPr>
                <w:rFonts w:hint="eastAsia" w:ascii="宋体" w:hAnsi="宋体" w:cs="宋体"/>
                <w:sz w:val="21"/>
                <w:szCs w:val="21"/>
              </w:rPr>
              <w:t>能准确解释数学、统计学与计算机科学中的基本概念。</w:t>
            </w:r>
          </w:p>
        </w:tc>
      </w:tr>
      <w:tr w14:paraId="6081A2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3A37D75F">
            <w:pPr>
              <w:spacing w:line="260" w:lineRule="exact"/>
              <w:jc w:val="center"/>
              <w:rPr>
                <w:rFonts w:ascii="宋体" w:hAnsi="宋体" w:cs="宋体"/>
                <w:sz w:val="21"/>
                <w:szCs w:val="21"/>
              </w:rPr>
            </w:pPr>
          </w:p>
        </w:tc>
        <w:tc>
          <w:tcPr>
            <w:tcW w:w="2269" w:type="dxa"/>
            <w:vMerge w:val="continue"/>
            <w:shd w:val="clear" w:color="auto" w:fill="auto"/>
            <w:vAlign w:val="center"/>
          </w:tcPr>
          <w:p w14:paraId="541155BC">
            <w:pPr>
              <w:spacing w:line="260" w:lineRule="exact"/>
              <w:jc w:val="center"/>
              <w:rPr>
                <w:rFonts w:ascii="宋体" w:hAnsi="宋体" w:cs="宋体"/>
                <w:sz w:val="21"/>
                <w:szCs w:val="21"/>
              </w:rPr>
            </w:pPr>
          </w:p>
        </w:tc>
        <w:tc>
          <w:tcPr>
            <w:tcW w:w="6281" w:type="dxa"/>
            <w:shd w:val="clear" w:color="auto" w:fill="auto"/>
            <w:vAlign w:val="center"/>
          </w:tcPr>
          <w:p w14:paraId="705FC22C">
            <w:pPr>
              <w:pStyle w:val="39"/>
              <w:numPr>
                <w:ilvl w:val="1"/>
                <w:numId w:val="47"/>
              </w:numPr>
              <w:spacing w:line="260" w:lineRule="exact"/>
              <w:ind w:left="0" w:firstLine="0" w:firstLineChars="0"/>
              <w:jc w:val="left"/>
              <w:rPr>
                <w:rFonts w:ascii="宋体" w:hAnsi="宋体" w:cs="宋体"/>
                <w:sz w:val="21"/>
                <w:szCs w:val="21"/>
              </w:rPr>
            </w:pPr>
            <w:r>
              <w:rPr>
                <w:rFonts w:hint="eastAsia" w:ascii="宋体" w:hAnsi="宋体" w:cs="宋体"/>
                <w:sz w:val="21"/>
                <w:szCs w:val="21"/>
              </w:rPr>
              <w:t>能熟练应用线性代数方法解决数据建模问题。</w:t>
            </w:r>
          </w:p>
        </w:tc>
      </w:tr>
      <w:tr w14:paraId="468443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6D80C1DF">
            <w:pPr>
              <w:spacing w:line="260" w:lineRule="exact"/>
              <w:jc w:val="center"/>
              <w:rPr>
                <w:rFonts w:ascii="宋体" w:hAnsi="宋体" w:cs="宋体"/>
                <w:sz w:val="21"/>
                <w:szCs w:val="21"/>
              </w:rPr>
            </w:pPr>
          </w:p>
        </w:tc>
        <w:tc>
          <w:tcPr>
            <w:tcW w:w="2269" w:type="dxa"/>
            <w:vMerge w:val="continue"/>
            <w:shd w:val="clear" w:color="auto" w:fill="auto"/>
            <w:vAlign w:val="center"/>
          </w:tcPr>
          <w:p w14:paraId="6F33AD57">
            <w:pPr>
              <w:spacing w:line="260" w:lineRule="exact"/>
              <w:jc w:val="center"/>
              <w:rPr>
                <w:rFonts w:ascii="宋体" w:hAnsi="宋体" w:cs="宋体"/>
                <w:sz w:val="21"/>
                <w:szCs w:val="21"/>
              </w:rPr>
            </w:pPr>
          </w:p>
        </w:tc>
        <w:tc>
          <w:tcPr>
            <w:tcW w:w="6281" w:type="dxa"/>
            <w:shd w:val="clear" w:color="auto" w:fill="auto"/>
            <w:vAlign w:val="center"/>
          </w:tcPr>
          <w:p w14:paraId="558CAF26">
            <w:pPr>
              <w:pStyle w:val="39"/>
              <w:numPr>
                <w:ilvl w:val="1"/>
                <w:numId w:val="47"/>
              </w:numPr>
              <w:spacing w:line="260" w:lineRule="exact"/>
              <w:ind w:left="0" w:firstLine="0" w:firstLineChars="0"/>
              <w:jc w:val="left"/>
              <w:rPr>
                <w:rFonts w:ascii="宋体" w:hAnsi="宋体" w:cs="宋体"/>
                <w:sz w:val="21"/>
                <w:szCs w:val="21"/>
              </w:rPr>
            </w:pPr>
            <w:r>
              <w:rPr>
                <w:rFonts w:hint="eastAsia" w:ascii="宋体" w:hAnsi="宋体" w:cs="宋体"/>
                <w:sz w:val="21"/>
                <w:szCs w:val="21"/>
              </w:rPr>
              <w:t>能正确使用概率模型进行数据分析与预测。</w:t>
            </w:r>
          </w:p>
        </w:tc>
      </w:tr>
      <w:tr w14:paraId="1FD8BF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1C96C33F">
            <w:pPr>
              <w:spacing w:line="260" w:lineRule="exact"/>
              <w:jc w:val="center"/>
              <w:rPr>
                <w:rFonts w:ascii="宋体" w:hAnsi="宋体" w:cs="宋体"/>
                <w:sz w:val="21"/>
                <w:szCs w:val="21"/>
              </w:rPr>
            </w:pPr>
          </w:p>
        </w:tc>
        <w:tc>
          <w:tcPr>
            <w:tcW w:w="2269" w:type="dxa"/>
            <w:vMerge w:val="continue"/>
            <w:shd w:val="clear" w:color="auto" w:fill="auto"/>
            <w:vAlign w:val="center"/>
          </w:tcPr>
          <w:p w14:paraId="5ADE8950">
            <w:pPr>
              <w:spacing w:line="260" w:lineRule="exact"/>
              <w:jc w:val="center"/>
              <w:rPr>
                <w:rFonts w:ascii="宋体" w:hAnsi="宋体" w:cs="宋体"/>
                <w:sz w:val="21"/>
                <w:szCs w:val="21"/>
              </w:rPr>
            </w:pPr>
          </w:p>
        </w:tc>
        <w:tc>
          <w:tcPr>
            <w:tcW w:w="6281" w:type="dxa"/>
            <w:shd w:val="clear" w:color="auto" w:fill="auto"/>
            <w:vAlign w:val="center"/>
          </w:tcPr>
          <w:p w14:paraId="3AAA3C48">
            <w:pPr>
              <w:pStyle w:val="39"/>
              <w:numPr>
                <w:ilvl w:val="1"/>
                <w:numId w:val="47"/>
              </w:numPr>
              <w:spacing w:line="260" w:lineRule="exact"/>
              <w:ind w:left="0" w:firstLine="0" w:firstLineChars="0"/>
              <w:jc w:val="left"/>
              <w:rPr>
                <w:rFonts w:ascii="宋体" w:hAnsi="宋体" w:cs="宋体"/>
                <w:sz w:val="21"/>
                <w:szCs w:val="21"/>
              </w:rPr>
            </w:pPr>
            <w:r>
              <w:rPr>
                <w:rFonts w:hint="eastAsia" w:ascii="宋体" w:hAnsi="宋体" w:cs="宋体"/>
                <w:sz w:val="21"/>
                <w:szCs w:val="21"/>
              </w:rPr>
              <w:t>能清晰复述大数据相关算法的基本原理和应用场景。</w:t>
            </w:r>
          </w:p>
        </w:tc>
      </w:tr>
      <w:tr w14:paraId="333779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6DE74763">
            <w:pPr>
              <w:spacing w:line="260" w:lineRule="exact"/>
              <w:jc w:val="center"/>
              <w:rPr>
                <w:rFonts w:ascii="宋体" w:hAnsi="宋体" w:cs="宋体"/>
                <w:sz w:val="21"/>
                <w:szCs w:val="21"/>
              </w:rPr>
            </w:pPr>
          </w:p>
        </w:tc>
        <w:tc>
          <w:tcPr>
            <w:tcW w:w="2269" w:type="dxa"/>
            <w:vMerge w:val="continue"/>
            <w:shd w:val="clear" w:color="auto" w:fill="auto"/>
            <w:vAlign w:val="center"/>
          </w:tcPr>
          <w:p w14:paraId="4779AB77">
            <w:pPr>
              <w:spacing w:line="260" w:lineRule="exact"/>
              <w:jc w:val="center"/>
              <w:rPr>
                <w:rFonts w:ascii="宋体" w:hAnsi="宋体" w:cs="宋体"/>
                <w:sz w:val="21"/>
                <w:szCs w:val="21"/>
              </w:rPr>
            </w:pPr>
          </w:p>
        </w:tc>
        <w:tc>
          <w:tcPr>
            <w:tcW w:w="6281" w:type="dxa"/>
            <w:shd w:val="clear" w:color="auto" w:fill="auto"/>
            <w:vAlign w:val="center"/>
          </w:tcPr>
          <w:p w14:paraId="51E72C64">
            <w:pPr>
              <w:pStyle w:val="39"/>
              <w:numPr>
                <w:ilvl w:val="1"/>
                <w:numId w:val="47"/>
              </w:numPr>
              <w:spacing w:line="260" w:lineRule="exact"/>
              <w:ind w:left="0" w:firstLine="0" w:firstLineChars="0"/>
              <w:jc w:val="left"/>
              <w:rPr>
                <w:rFonts w:ascii="宋体" w:hAnsi="宋体" w:cs="宋体"/>
                <w:sz w:val="21"/>
                <w:szCs w:val="21"/>
              </w:rPr>
            </w:pPr>
            <w:r>
              <w:rPr>
                <w:rFonts w:hint="eastAsia" w:ascii="宋体" w:hAnsi="宋体" w:cs="宋体"/>
                <w:sz w:val="21"/>
                <w:szCs w:val="21"/>
              </w:rPr>
              <w:t>能系统阐述大数据技术的发展趋势和行业背景。</w:t>
            </w:r>
          </w:p>
        </w:tc>
      </w:tr>
      <w:tr w14:paraId="758B9D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restart"/>
            <w:vAlign w:val="center"/>
          </w:tcPr>
          <w:p w14:paraId="1E5AAD9A">
            <w:pPr>
              <w:spacing w:line="260" w:lineRule="exact"/>
              <w:jc w:val="center"/>
              <w:rPr>
                <w:rFonts w:ascii="宋体" w:hAnsi="宋体" w:cs="宋体"/>
                <w:sz w:val="21"/>
                <w:szCs w:val="21"/>
              </w:rPr>
            </w:pPr>
            <w:r>
              <w:rPr>
                <w:rFonts w:hint="eastAsia" w:ascii="宋体" w:hAnsi="宋体" w:cs="宋体"/>
                <w:sz w:val="21"/>
                <w:szCs w:val="21"/>
              </w:rPr>
              <w:t>3</w:t>
            </w:r>
          </w:p>
        </w:tc>
        <w:tc>
          <w:tcPr>
            <w:tcW w:w="2269" w:type="dxa"/>
            <w:vMerge w:val="restart"/>
            <w:shd w:val="clear" w:color="auto" w:fill="auto"/>
            <w:vAlign w:val="center"/>
          </w:tcPr>
          <w:p w14:paraId="404D7BF7">
            <w:pPr>
              <w:spacing w:line="260" w:lineRule="exact"/>
              <w:jc w:val="center"/>
              <w:rPr>
                <w:rFonts w:ascii="宋体" w:hAnsi="宋体" w:cs="宋体"/>
                <w:sz w:val="21"/>
                <w:szCs w:val="21"/>
              </w:rPr>
            </w:pPr>
            <w:r>
              <w:rPr>
                <w:rFonts w:hint="eastAsia" w:ascii="宋体" w:hAnsi="宋体" w:cs="宋体"/>
                <w:sz w:val="21"/>
                <w:szCs w:val="21"/>
              </w:rPr>
              <w:t>实践操作与项目经验</w:t>
            </w:r>
          </w:p>
        </w:tc>
        <w:tc>
          <w:tcPr>
            <w:tcW w:w="6281" w:type="dxa"/>
            <w:shd w:val="clear" w:color="auto" w:fill="auto"/>
            <w:vAlign w:val="center"/>
          </w:tcPr>
          <w:p w14:paraId="75137316">
            <w:pPr>
              <w:pStyle w:val="39"/>
              <w:numPr>
                <w:ilvl w:val="0"/>
                <w:numId w:val="48"/>
              </w:numPr>
              <w:spacing w:line="260" w:lineRule="exact"/>
              <w:ind w:firstLineChars="0"/>
              <w:jc w:val="left"/>
              <w:rPr>
                <w:rFonts w:ascii="宋体" w:hAnsi="宋体" w:cs="宋体"/>
                <w:sz w:val="21"/>
                <w:szCs w:val="21"/>
              </w:rPr>
            </w:pPr>
            <w:r>
              <w:rPr>
                <w:rFonts w:hint="eastAsia" w:ascii="宋体" w:hAnsi="宋体" w:cs="宋体"/>
                <w:sz w:val="21"/>
                <w:szCs w:val="21"/>
              </w:rPr>
              <w:t>能独立完成数据清洗、预处理和特征提取操作。</w:t>
            </w:r>
          </w:p>
        </w:tc>
      </w:tr>
      <w:tr w14:paraId="41A5F6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1B6D6346">
            <w:pPr>
              <w:spacing w:line="260" w:lineRule="exact"/>
              <w:jc w:val="center"/>
              <w:rPr>
                <w:rFonts w:ascii="宋体" w:hAnsi="宋体" w:cs="宋体"/>
                <w:sz w:val="21"/>
                <w:szCs w:val="21"/>
              </w:rPr>
            </w:pPr>
          </w:p>
        </w:tc>
        <w:tc>
          <w:tcPr>
            <w:tcW w:w="2269" w:type="dxa"/>
            <w:vMerge w:val="continue"/>
            <w:shd w:val="clear" w:color="auto" w:fill="auto"/>
            <w:vAlign w:val="center"/>
          </w:tcPr>
          <w:p w14:paraId="39D91D76">
            <w:pPr>
              <w:spacing w:line="260" w:lineRule="exact"/>
              <w:jc w:val="center"/>
              <w:rPr>
                <w:rFonts w:ascii="宋体" w:hAnsi="宋体" w:cs="宋体"/>
                <w:sz w:val="21"/>
                <w:szCs w:val="21"/>
              </w:rPr>
            </w:pPr>
          </w:p>
        </w:tc>
        <w:tc>
          <w:tcPr>
            <w:tcW w:w="6281" w:type="dxa"/>
            <w:shd w:val="clear" w:color="auto" w:fill="auto"/>
            <w:vAlign w:val="center"/>
          </w:tcPr>
          <w:p w14:paraId="2191D1FA">
            <w:pPr>
              <w:pStyle w:val="39"/>
              <w:numPr>
                <w:ilvl w:val="0"/>
                <w:numId w:val="48"/>
              </w:numPr>
              <w:spacing w:line="260" w:lineRule="exact"/>
              <w:ind w:firstLineChars="0"/>
              <w:jc w:val="left"/>
              <w:rPr>
                <w:rFonts w:ascii="宋体" w:hAnsi="宋体" w:cs="宋体"/>
                <w:sz w:val="21"/>
                <w:szCs w:val="21"/>
              </w:rPr>
            </w:pPr>
            <w:r>
              <w:rPr>
                <w:rFonts w:hint="eastAsia" w:ascii="宋体" w:hAnsi="宋体" w:cs="宋体"/>
                <w:sz w:val="21"/>
                <w:szCs w:val="21"/>
              </w:rPr>
              <w:t>能运用统计分析工具对数据集进行描述性分析。</w:t>
            </w:r>
          </w:p>
        </w:tc>
      </w:tr>
      <w:tr w14:paraId="211541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53282235">
            <w:pPr>
              <w:spacing w:line="260" w:lineRule="exact"/>
              <w:jc w:val="center"/>
              <w:rPr>
                <w:rFonts w:ascii="宋体" w:hAnsi="宋体" w:cs="宋体"/>
                <w:sz w:val="21"/>
                <w:szCs w:val="21"/>
              </w:rPr>
            </w:pPr>
          </w:p>
        </w:tc>
        <w:tc>
          <w:tcPr>
            <w:tcW w:w="2269" w:type="dxa"/>
            <w:vMerge w:val="continue"/>
            <w:shd w:val="clear" w:color="auto" w:fill="auto"/>
            <w:vAlign w:val="center"/>
          </w:tcPr>
          <w:p w14:paraId="1738331B">
            <w:pPr>
              <w:spacing w:line="260" w:lineRule="exact"/>
              <w:jc w:val="center"/>
              <w:rPr>
                <w:rFonts w:ascii="宋体" w:hAnsi="宋体" w:cs="宋体"/>
                <w:sz w:val="21"/>
                <w:szCs w:val="21"/>
              </w:rPr>
            </w:pPr>
          </w:p>
        </w:tc>
        <w:tc>
          <w:tcPr>
            <w:tcW w:w="6281" w:type="dxa"/>
            <w:shd w:val="clear" w:color="auto" w:fill="auto"/>
            <w:vAlign w:val="center"/>
          </w:tcPr>
          <w:p w14:paraId="2A90180B">
            <w:pPr>
              <w:pStyle w:val="39"/>
              <w:numPr>
                <w:ilvl w:val="0"/>
                <w:numId w:val="48"/>
              </w:numPr>
              <w:spacing w:line="260" w:lineRule="exact"/>
              <w:ind w:firstLineChars="0"/>
              <w:jc w:val="left"/>
              <w:rPr>
                <w:rFonts w:ascii="宋体" w:hAnsi="宋体" w:cs="宋体"/>
                <w:sz w:val="21"/>
                <w:szCs w:val="21"/>
              </w:rPr>
            </w:pPr>
            <w:r>
              <w:rPr>
                <w:rFonts w:hint="eastAsia" w:ascii="宋体" w:hAnsi="宋体" w:cs="宋体"/>
                <w:sz w:val="21"/>
                <w:szCs w:val="21"/>
              </w:rPr>
              <w:t>能熟练使用Python或R语言进行多维数据可视化。</w:t>
            </w:r>
          </w:p>
        </w:tc>
      </w:tr>
      <w:tr w14:paraId="11629B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2F5A03EC">
            <w:pPr>
              <w:spacing w:line="260" w:lineRule="exact"/>
              <w:jc w:val="center"/>
              <w:rPr>
                <w:rFonts w:ascii="宋体" w:hAnsi="宋体" w:cs="宋体"/>
                <w:sz w:val="21"/>
                <w:szCs w:val="21"/>
              </w:rPr>
            </w:pPr>
          </w:p>
        </w:tc>
        <w:tc>
          <w:tcPr>
            <w:tcW w:w="2269" w:type="dxa"/>
            <w:vMerge w:val="continue"/>
            <w:shd w:val="clear" w:color="auto" w:fill="auto"/>
            <w:vAlign w:val="center"/>
          </w:tcPr>
          <w:p w14:paraId="3A8486D5">
            <w:pPr>
              <w:spacing w:line="260" w:lineRule="exact"/>
              <w:jc w:val="center"/>
              <w:rPr>
                <w:rFonts w:ascii="宋体" w:hAnsi="宋体" w:cs="宋体"/>
                <w:sz w:val="21"/>
                <w:szCs w:val="21"/>
              </w:rPr>
            </w:pPr>
          </w:p>
        </w:tc>
        <w:tc>
          <w:tcPr>
            <w:tcW w:w="6281" w:type="dxa"/>
            <w:shd w:val="clear" w:color="auto" w:fill="auto"/>
            <w:vAlign w:val="center"/>
          </w:tcPr>
          <w:p w14:paraId="79A9EA13">
            <w:pPr>
              <w:pStyle w:val="39"/>
              <w:numPr>
                <w:ilvl w:val="0"/>
                <w:numId w:val="48"/>
              </w:numPr>
              <w:spacing w:line="260" w:lineRule="exact"/>
              <w:ind w:firstLineChars="0"/>
              <w:jc w:val="left"/>
              <w:rPr>
                <w:rFonts w:ascii="宋体" w:hAnsi="宋体" w:cs="宋体"/>
                <w:sz w:val="21"/>
                <w:szCs w:val="21"/>
              </w:rPr>
            </w:pPr>
            <w:r>
              <w:rPr>
                <w:rFonts w:hint="eastAsia" w:ascii="宋体" w:hAnsi="宋体" w:cs="宋体"/>
                <w:sz w:val="21"/>
                <w:szCs w:val="21"/>
              </w:rPr>
              <w:t>能基于业务需求构建并验证回归与分类模型。</w:t>
            </w:r>
          </w:p>
        </w:tc>
      </w:tr>
      <w:tr w14:paraId="579B7D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0FE51890">
            <w:pPr>
              <w:spacing w:line="260" w:lineRule="exact"/>
              <w:jc w:val="center"/>
              <w:rPr>
                <w:rFonts w:ascii="宋体" w:hAnsi="宋体" w:cs="宋体"/>
                <w:sz w:val="21"/>
                <w:szCs w:val="21"/>
              </w:rPr>
            </w:pPr>
          </w:p>
        </w:tc>
        <w:tc>
          <w:tcPr>
            <w:tcW w:w="2269" w:type="dxa"/>
            <w:vMerge w:val="continue"/>
            <w:shd w:val="clear" w:color="auto" w:fill="auto"/>
            <w:vAlign w:val="center"/>
          </w:tcPr>
          <w:p w14:paraId="22C45B01">
            <w:pPr>
              <w:spacing w:line="260" w:lineRule="exact"/>
              <w:jc w:val="center"/>
              <w:rPr>
                <w:rFonts w:ascii="宋体" w:hAnsi="宋体" w:cs="宋体"/>
                <w:sz w:val="21"/>
                <w:szCs w:val="21"/>
              </w:rPr>
            </w:pPr>
          </w:p>
        </w:tc>
        <w:tc>
          <w:tcPr>
            <w:tcW w:w="6281" w:type="dxa"/>
            <w:shd w:val="clear" w:color="auto" w:fill="auto"/>
            <w:vAlign w:val="center"/>
          </w:tcPr>
          <w:p w14:paraId="7E782069">
            <w:pPr>
              <w:pStyle w:val="39"/>
              <w:numPr>
                <w:ilvl w:val="0"/>
                <w:numId w:val="48"/>
              </w:numPr>
              <w:spacing w:line="260" w:lineRule="exact"/>
              <w:ind w:firstLineChars="0"/>
              <w:jc w:val="left"/>
              <w:rPr>
                <w:rFonts w:ascii="宋体" w:hAnsi="宋体" w:cs="宋体"/>
                <w:sz w:val="21"/>
                <w:szCs w:val="21"/>
              </w:rPr>
            </w:pPr>
            <w:r>
              <w:rPr>
                <w:rFonts w:hint="eastAsia" w:ascii="宋体" w:hAnsi="宋体" w:cs="宋体"/>
                <w:sz w:val="21"/>
                <w:szCs w:val="21"/>
              </w:rPr>
              <w:t>能准确解读数据挖掘结果，并提出合理建议。</w:t>
            </w:r>
          </w:p>
        </w:tc>
      </w:tr>
      <w:tr w14:paraId="73D318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vAlign w:val="center"/>
          </w:tcPr>
          <w:p w14:paraId="39A69EEF">
            <w:pPr>
              <w:spacing w:line="260" w:lineRule="exact"/>
              <w:jc w:val="center"/>
              <w:rPr>
                <w:rFonts w:ascii="宋体" w:hAnsi="宋体" w:cs="宋体"/>
                <w:sz w:val="21"/>
                <w:szCs w:val="21"/>
              </w:rPr>
            </w:pPr>
          </w:p>
        </w:tc>
        <w:tc>
          <w:tcPr>
            <w:tcW w:w="2269" w:type="dxa"/>
            <w:vMerge w:val="continue"/>
            <w:shd w:val="clear" w:color="auto" w:fill="auto"/>
            <w:vAlign w:val="center"/>
          </w:tcPr>
          <w:p w14:paraId="06D278E4">
            <w:pPr>
              <w:spacing w:line="260" w:lineRule="exact"/>
              <w:jc w:val="center"/>
              <w:rPr>
                <w:rFonts w:ascii="宋体" w:hAnsi="宋体" w:cs="宋体"/>
                <w:sz w:val="21"/>
                <w:szCs w:val="21"/>
              </w:rPr>
            </w:pPr>
          </w:p>
        </w:tc>
        <w:tc>
          <w:tcPr>
            <w:tcW w:w="6281" w:type="dxa"/>
            <w:shd w:val="clear" w:color="auto" w:fill="auto"/>
            <w:vAlign w:val="center"/>
          </w:tcPr>
          <w:p w14:paraId="7A6E91E9">
            <w:pPr>
              <w:pStyle w:val="39"/>
              <w:numPr>
                <w:ilvl w:val="0"/>
                <w:numId w:val="48"/>
              </w:numPr>
              <w:spacing w:line="260" w:lineRule="exact"/>
              <w:ind w:firstLineChars="0"/>
              <w:jc w:val="left"/>
              <w:rPr>
                <w:rFonts w:ascii="宋体" w:hAnsi="宋体" w:cs="宋体"/>
                <w:sz w:val="21"/>
                <w:szCs w:val="21"/>
              </w:rPr>
            </w:pPr>
            <w:r>
              <w:rPr>
                <w:rFonts w:hint="eastAsia" w:ascii="宋体" w:hAnsi="宋体" w:cs="宋体"/>
                <w:sz w:val="21"/>
                <w:szCs w:val="21"/>
              </w:rPr>
              <w:t>能使用聚类分析等无监督方法发现数据潜在规律。</w:t>
            </w:r>
          </w:p>
        </w:tc>
      </w:tr>
      <w:tr w14:paraId="02B694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restart"/>
            <w:shd w:val="clear" w:color="auto" w:fill="auto"/>
            <w:vAlign w:val="center"/>
          </w:tcPr>
          <w:p w14:paraId="19F22838">
            <w:pPr>
              <w:spacing w:line="260" w:lineRule="exact"/>
              <w:jc w:val="center"/>
              <w:rPr>
                <w:rFonts w:ascii="宋体" w:hAnsi="宋体" w:cs="宋体"/>
                <w:sz w:val="21"/>
                <w:szCs w:val="21"/>
              </w:rPr>
            </w:pPr>
            <w:r>
              <w:rPr>
                <w:rFonts w:hint="eastAsia" w:ascii="宋体" w:hAnsi="宋体" w:cs="宋体"/>
                <w:sz w:val="21"/>
                <w:szCs w:val="21"/>
              </w:rPr>
              <w:t>4</w:t>
            </w:r>
          </w:p>
        </w:tc>
        <w:tc>
          <w:tcPr>
            <w:tcW w:w="2269" w:type="dxa"/>
            <w:vMerge w:val="restart"/>
            <w:vAlign w:val="center"/>
          </w:tcPr>
          <w:p w14:paraId="3D722CB0">
            <w:pPr>
              <w:spacing w:line="260" w:lineRule="exact"/>
              <w:jc w:val="center"/>
              <w:rPr>
                <w:rFonts w:ascii="宋体" w:hAnsi="宋体" w:cs="宋体"/>
                <w:sz w:val="21"/>
                <w:szCs w:val="21"/>
              </w:rPr>
            </w:pPr>
            <w:r>
              <w:rPr>
                <w:rFonts w:hint="eastAsia" w:ascii="宋体" w:hAnsi="宋体" w:cs="宋体"/>
                <w:sz w:val="21"/>
                <w:szCs w:val="21"/>
              </w:rPr>
              <w:t>职业适应与发展</w:t>
            </w:r>
          </w:p>
        </w:tc>
        <w:tc>
          <w:tcPr>
            <w:tcW w:w="6281" w:type="dxa"/>
            <w:vAlign w:val="center"/>
          </w:tcPr>
          <w:p w14:paraId="7DC956A5">
            <w:pPr>
              <w:pStyle w:val="39"/>
              <w:numPr>
                <w:ilvl w:val="1"/>
                <w:numId w:val="49"/>
              </w:numPr>
              <w:spacing w:line="260" w:lineRule="exact"/>
              <w:ind w:left="0" w:firstLine="0" w:firstLineChars="0"/>
              <w:jc w:val="left"/>
              <w:rPr>
                <w:rFonts w:ascii="宋体" w:hAnsi="宋体" w:cs="宋体"/>
                <w:sz w:val="21"/>
                <w:szCs w:val="21"/>
              </w:rPr>
            </w:pPr>
            <w:r>
              <w:rPr>
                <w:rFonts w:hint="eastAsia" w:ascii="宋体" w:hAnsi="宋体" w:cs="宋体"/>
                <w:sz w:val="21"/>
                <w:szCs w:val="21"/>
              </w:rPr>
              <w:t>能熟练编写Python脚本实现数据采集与处理任务。</w:t>
            </w:r>
          </w:p>
        </w:tc>
      </w:tr>
      <w:tr w14:paraId="06B480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shd w:val="clear" w:color="auto" w:fill="auto"/>
            <w:vAlign w:val="center"/>
          </w:tcPr>
          <w:p w14:paraId="2992FAD6">
            <w:pPr>
              <w:spacing w:line="260" w:lineRule="exact"/>
              <w:jc w:val="center"/>
              <w:rPr>
                <w:rFonts w:ascii="宋体" w:hAnsi="宋体" w:cs="宋体"/>
                <w:sz w:val="21"/>
                <w:szCs w:val="21"/>
              </w:rPr>
            </w:pPr>
          </w:p>
        </w:tc>
        <w:tc>
          <w:tcPr>
            <w:tcW w:w="2269" w:type="dxa"/>
            <w:vMerge w:val="continue"/>
            <w:vAlign w:val="center"/>
          </w:tcPr>
          <w:p w14:paraId="0C51E2D5">
            <w:pPr>
              <w:spacing w:line="260" w:lineRule="exact"/>
              <w:jc w:val="center"/>
              <w:rPr>
                <w:rFonts w:ascii="宋体" w:hAnsi="宋体" w:cs="宋体"/>
                <w:sz w:val="21"/>
                <w:szCs w:val="21"/>
              </w:rPr>
            </w:pPr>
          </w:p>
        </w:tc>
        <w:tc>
          <w:tcPr>
            <w:tcW w:w="6281" w:type="dxa"/>
            <w:vAlign w:val="center"/>
          </w:tcPr>
          <w:p w14:paraId="384AB4F4">
            <w:pPr>
              <w:pStyle w:val="39"/>
              <w:numPr>
                <w:ilvl w:val="1"/>
                <w:numId w:val="49"/>
              </w:numPr>
              <w:spacing w:line="260" w:lineRule="exact"/>
              <w:ind w:left="0" w:firstLine="0" w:firstLineChars="0"/>
              <w:jc w:val="left"/>
              <w:rPr>
                <w:rFonts w:ascii="宋体" w:hAnsi="宋体" w:cs="宋体"/>
                <w:sz w:val="21"/>
                <w:szCs w:val="21"/>
              </w:rPr>
            </w:pPr>
            <w:r>
              <w:rPr>
                <w:rFonts w:hint="eastAsia" w:ascii="宋体" w:hAnsi="宋体" w:cs="宋体"/>
                <w:sz w:val="21"/>
                <w:szCs w:val="21"/>
              </w:rPr>
              <w:t>能使用Java开发基于Hadoop的分布式应用程序。</w:t>
            </w:r>
          </w:p>
        </w:tc>
      </w:tr>
      <w:tr w14:paraId="3E50AA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shd w:val="clear" w:color="auto" w:fill="auto"/>
            <w:vAlign w:val="center"/>
          </w:tcPr>
          <w:p w14:paraId="0A58B5B9">
            <w:pPr>
              <w:spacing w:line="260" w:lineRule="exact"/>
              <w:jc w:val="center"/>
              <w:rPr>
                <w:rFonts w:ascii="宋体" w:hAnsi="宋体" w:cs="宋体"/>
                <w:sz w:val="21"/>
                <w:szCs w:val="21"/>
              </w:rPr>
            </w:pPr>
          </w:p>
        </w:tc>
        <w:tc>
          <w:tcPr>
            <w:tcW w:w="2269" w:type="dxa"/>
            <w:vMerge w:val="continue"/>
            <w:vAlign w:val="center"/>
          </w:tcPr>
          <w:p w14:paraId="3D225DA9">
            <w:pPr>
              <w:spacing w:line="260" w:lineRule="exact"/>
              <w:jc w:val="center"/>
              <w:rPr>
                <w:rFonts w:ascii="宋体" w:hAnsi="宋体" w:cs="宋体"/>
                <w:sz w:val="21"/>
                <w:szCs w:val="21"/>
              </w:rPr>
            </w:pPr>
          </w:p>
        </w:tc>
        <w:tc>
          <w:tcPr>
            <w:tcW w:w="6281" w:type="dxa"/>
            <w:vAlign w:val="center"/>
          </w:tcPr>
          <w:p w14:paraId="0C3D097E">
            <w:pPr>
              <w:pStyle w:val="39"/>
              <w:numPr>
                <w:ilvl w:val="1"/>
                <w:numId w:val="49"/>
              </w:numPr>
              <w:spacing w:line="260" w:lineRule="exact"/>
              <w:ind w:left="0" w:firstLine="0" w:firstLineChars="0"/>
              <w:jc w:val="left"/>
              <w:rPr>
                <w:rFonts w:ascii="宋体" w:hAnsi="宋体" w:cs="宋体"/>
                <w:sz w:val="21"/>
                <w:szCs w:val="21"/>
              </w:rPr>
            </w:pPr>
            <w:r>
              <w:rPr>
                <w:rFonts w:hint="eastAsia" w:ascii="宋体" w:hAnsi="宋体" w:cs="宋体"/>
                <w:sz w:val="21"/>
                <w:szCs w:val="21"/>
              </w:rPr>
              <w:t>能基于SQL语句完成复杂数据库查询与连接操作。</w:t>
            </w:r>
          </w:p>
        </w:tc>
      </w:tr>
      <w:tr w14:paraId="1E54B2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shd w:val="clear" w:color="auto" w:fill="auto"/>
            <w:vAlign w:val="center"/>
          </w:tcPr>
          <w:p w14:paraId="0D3E1E99">
            <w:pPr>
              <w:spacing w:line="260" w:lineRule="exact"/>
              <w:jc w:val="center"/>
              <w:rPr>
                <w:rFonts w:ascii="宋体" w:hAnsi="宋体" w:cs="宋体"/>
                <w:sz w:val="21"/>
                <w:szCs w:val="21"/>
              </w:rPr>
            </w:pPr>
          </w:p>
        </w:tc>
        <w:tc>
          <w:tcPr>
            <w:tcW w:w="2269" w:type="dxa"/>
            <w:vMerge w:val="continue"/>
            <w:vAlign w:val="center"/>
          </w:tcPr>
          <w:p w14:paraId="17E78962">
            <w:pPr>
              <w:spacing w:line="260" w:lineRule="exact"/>
              <w:jc w:val="center"/>
              <w:rPr>
                <w:rFonts w:ascii="宋体" w:hAnsi="宋体" w:cs="宋体"/>
                <w:sz w:val="21"/>
                <w:szCs w:val="21"/>
              </w:rPr>
            </w:pPr>
          </w:p>
        </w:tc>
        <w:tc>
          <w:tcPr>
            <w:tcW w:w="6281" w:type="dxa"/>
            <w:vAlign w:val="center"/>
          </w:tcPr>
          <w:p w14:paraId="459BA0B7">
            <w:pPr>
              <w:pStyle w:val="39"/>
              <w:numPr>
                <w:ilvl w:val="1"/>
                <w:numId w:val="49"/>
              </w:numPr>
              <w:spacing w:line="260" w:lineRule="exact"/>
              <w:ind w:left="0" w:firstLine="0" w:firstLineChars="0"/>
              <w:jc w:val="left"/>
              <w:rPr>
                <w:rFonts w:ascii="宋体" w:hAnsi="宋体" w:cs="宋体"/>
                <w:sz w:val="21"/>
                <w:szCs w:val="21"/>
              </w:rPr>
            </w:pPr>
            <w:r>
              <w:rPr>
                <w:rFonts w:hint="eastAsia" w:ascii="宋体" w:hAnsi="宋体" w:cs="宋体"/>
                <w:sz w:val="21"/>
                <w:szCs w:val="21"/>
              </w:rPr>
              <w:t>能使用Shell脚本实现自动化运维功能。</w:t>
            </w:r>
          </w:p>
        </w:tc>
      </w:tr>
      <w:tr w14:paraId="407DE7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shd w:val="clear" w:color="auto" w:fill="auto"/>
            <w:vAlign w:val="center"/>
          </w:tcPr>
          <w:p w14:paraId="185DB7B6">
            <w:pPr>
              <w:spacing w:line="260" w:lineRule="exact"/>
              <w:jc w:val="center"/>
              <w:rPr>
                <w:rFonts w:ascii="宋体" w:hAnsi="宋体" w:cs="宋体"/>
                <w:sz w:val="21"/>
                <w:szCs w:val="21"/>
              </w:rPr>
            </w:pPr>
          </w:p>
        </w:tc>
        <w:tc>
          <w:tcPr>
            <w:tcW w:w="2269" w:type="dxa"/>
            <w:vMerge w:val="continue"/>
            <w:vAlign w:val="center"/>
          </w:tcPr>
          <w:p w14:paraId="04698F14">
            <w:pPr>
              <w:spacing w:line="260" w:lineRule="exact"/>
              <w:jc w:val="center"/>
              <w:rPr>
                <w:rFonts w:ascii="宋体" w:hAnsi="宋体" w:cs="宋体"/>
                <w:sz w:val="21"/>
                <w:szCs w:val="21"/>
              </w:rPr>
            </w:pPr>
          </w:p>
        </w:tc>
        <w:tc>
          <w:tcPr>
            <w:tcW w:w="6281" w:type="dxa"/>
            <w:vAlign w:val="center"/>
          </w:tcPr>
          <w:p w14:paraId="1A6B10E0">
            <w:pPr>
              <w:pStyle w:val="39"/>
              <w:numPr>
                <w:ilvl w:val="1"/>
                <w:numId w:val="49"/>
              </w:numPr>
              <w:spacing w:line="260" w:lineRule="exact"/>
              <w:ind w:left="0" w:firstLine="0" w:firstLineChars="0"/>
              <w:jc w:val="left"/>
              <w:rPr>
                <w:rFonts w:ascii="宋体" w:hAnsi="宋体" w:cs="宋体"/>
                <w:sz w:val="21"/>
                <w:szCs w:val="21"/>
              </w:rPr>
            </w:pPr>
            <w:r>
              <w:rPr>
                <w:rFonts w:hint="eastAsia" w:ascii="宋体" w:hAnsi="宋体" w:cs="宋体"/>
                <w:sz w:val="21"/>
                <w:szCs w:val="21"/>
              </w:rPr>
              <w:t>能调试并优化代码性能，提升程序执行效率。</w:t>
            </w:r>
          </w:p>
        </w:tc>
      </w:tr>
      <w:tr w14:paraId="2DB0E2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shd w:val="clear" w:color="auto" w:fill="auto"/>
            <w:vAlign w:val="center"/>
          </w:tcPr>
          <w:p w14:paraId="35AF936F">
            <w:pPr>
              <w:spacing w:line="260" w:lineRule="exact"/>
              <w:jc w:val="center"/>
              <w:rPr>
                <w:rFonts w:ascii="宋体" w:hAnsi="宋体" w:cs="宋体"/>
                <w:sz w:val="21"/>
                <w:szCs w:val="21"/>
              </w:rPr>
            </w:pPr>
          </w:p>
        </w:tc>
        <w:tc>
          <w:tcPr>
            <w:tcW w:w="2269" w:type="dxa"/>
            <w:vMerge w:val="continue"/>
            <w:vAlign w:val="center"/>
          </w:tcPr>
          <w:p w14:paraId="202D7037">
            <w:pPr>
              <w:spacing w:line="260" w:lineRule="exact"/>
              <w:jc w:val="center"/>
              <w:rPr>
                <w:rFonts w:ascii="宋体" w:hAnsi="宋体" w:cs="宋体"/>
                <w:sz w:val="21"/>
                <w:szCs w:val="21"/>
              </w:rPr>
            </w:pPr>
          </w:p>
        </w:tc>
        <w:tc>
          <w:tcPr>
            <w:tcW w:w="6281" w:type="dxa"/>
            <w:vAlign w:val="center"/>
          </w:tcPr>
          <w:p w14:paraId="379524EE">
            <w:pPr>
              <w:pStyle w:val="39"/>
              <w:numPr>
                <w:ilvl w:val="1"/>
                <w:numId w:val="49"/>
              </w:numPr>
              <w:spacing w:line="260" w:lineRule="exact"/>
              <w:ind w:left="0" w:firstLine="0" w:firstLineChars="0"/>
              <w:jc w:val="left"/>
              <w:rPr>
                <w:rFonts w:ascii="宋体" w:hAnsi="宋体" w:cs="宋体"/>
                <w:sz w:val="21"/>
                <w:szCs w:val="21"/>
              </w:rPr>
            </w:pPr>
            <w:r>
              <w:rPr>
                <w:rFonts w:hint="eastAsia" w:ascii="宋体" w:hAnsi="宋体" w:cs="宋体"/>
                <w:sz w:val="21"/>
                <w:szCs w:val="21"/>
              </w:rPr>
              <w:t>能根据需求文档完整编制模块化程序代码。</w:t>
            </w:r>
          </w:p>
        </w:tc>
      </w:tr>
      <w:tr w14:paraId="4CAE80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restart"/>
            <w:shd w:val="clear" w:color="auto" w:fill="auto"/>
            <w:vAlign w:val="center"/>
          </w:tcPr>
          <w:p w14:paraId="6EB78591">
            <w:pPr>
              <w:spacing w:line="260" w:lineRule="exact"/>
              <w:jc w:val="center"/>
              <w:rPr>
                <w:rFonts w:ascii="宋体" w:hAnsi="宋体" w:cs="宋体"/>
                <w:sz w:val="21"/>
                <w:szCs w:val="21"/>
              </w:rPr>
            </w:pPr>
            <w:r>
              <w:rPr>
                <w:rFonts w:hint="eastAsia" w:ascii="宋体" w:hAnsi="宋体" w:cs="宋体"/>
                <w:sz w:val="21"/>
                <w:szCs w:val="21"/>
              </w:rPr>
              <w:t>5</w:t>
            </w:r>
          </w:p>
        </w:tc>
        <w:tc>
          <w:tcPr>
            <w:tcW w:w="2269" w:type="dxa"/>
            <w:vMerge w:val="restart"/>
            <w:shd w:val="clear" w:color="auto" w:fill="auto"/>
            <w:vAlign w:val="center"/>
          </w:tcPr>
          <w:p w14:paraId="5E7D7814">
            <w:pPr>
              <w:spacing w:line="260" w:lineRule="exact"/>
              <w:jc w:val="center"/>
              <w:rPr>
                <w:rFonts w:ascii="宋体" w:hAnsi="宋体" w:cs="宋体"/>
                <w:sz w:val="21"/>
                <w:szCs w:val="21"/>
              </w:rPr>
            </w:pPr>
            <w:r>
              <w:rPr>
                <w:rFonts w:hint="eastAsia" w:ascii="宋体" w:hAnsi="宋体" w:cs="宋体"/>
                <w:sz w:val="21"/>
                <w:szCs w:val="21"/>
              </w:rPr>
              <w:t>创新能力与终身学习</w:t>
            </w:r>
          </w:p>
        </w:tc>
        <w:tc>
          <w:tcPr>
            <w:tcW w:w="6281" w:type="dxa"/>
            <w:shd w:val="clear" w:color="auto" w:fill="auto"/>
            <w:vAlign w:val="center"/>
          </w:tcPr>
          <w:p w14:paraId="39282359">
            <w:pPr>
              <w:pStyle w:val="39"/>
              <w:numPr>
                <w:ilvl w:val="0"/>
                <w:numId w:val="50"/>
              </w:numPr>
              <w:spacing w:line="260" w:lineRule="exact"/>
              <w:ind w:left="0" w:firstLine="0" w:firstLineChars="0"/>
              <w:jc w:val="left"/>
              <w:rPr>
                <w:rFonts w:ascii="宋体" w:hAnsi="宋体" w:cs="宋体"/>
                <w:sz w:val="21"/>
                <w:szCs w:val="21"/>
              </w:rPr>
            </w:pPr>
            <w:r>
              <w:rPr>
                <w:rFonts w:hint="eastAsia" w:ascii="宋体" w:hAnsi="宋体" w:cs="宋体"/>
                <w:sz w:val="21"/>
                <w:szCs w:val="21"/>
              </w:rPr>
              <w:t>保持身心健康，具备应对压力的能力。</w:t>
            </w:r>
          </w:p>
        </w:tc>
      </w:tr>
      <w:tr w14:paraId="6BF38E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shd w:val="clear" w:color="auto" w:fill="auto"/>
            <w:vAlign w:val="center"/>
          </w:tcPr>
          <w:p w14:paraId="6589FCE8">
            <w:pPr>
              <w:spacing w:line="260" w:lineRule="exact"/>
              <w:jc w:val="center"/>
              <w:rPr>
                <w:rFonts w:ascii="宋体" w:hAnsi="宋体" w:cs="宋体"/>
                <w:sz w:val="21"/>
                <w:szCs w:val="21"/>
              </w:rPr>
            </w:pPr>
          </w:p>
        </w:tc>
        <w:tc>
          <w:tcPr>
            <w:tcW w:w="2269" w:type="dxa"/>
            <w:vMerge w:val="continue"/>
            <w:shd w:val="clear" w:color="auto" w:fill="auto"/>
            <w:vAlign w:val="center"/>
          </w:tcPr>
          <w:p w14:paraId="2C795765">
            <w:pPr>
              <w:spacing w:line="260" w:lineRule="exact"/>
              <w:jc w:val="center"/>
              <w:rPr>
                <w:rFonts w:ascii="宋体" w:hAnsi="宋体" w:cs="宋体"/>
                <w:sz w:val="21"/>
                <w:szCs w:val="21"/>
              </w:rPr>
            </w:pPr>
          </w:p>
        </w:tc>
        <w:tc>
          <w:tcPr>
            <w:tcW w:w="6281" w:type="dxa"/>
            <w:shd w:val="clear" w:color="auto" w:fill="auto"/>
            <w:vAlign w:val="center"/>
          </w:tcPr>
          <w:p w14:paraId="34A50579">
            <w:pPr>
              <w:pStyle w:val="39"/>
              <w:numPr>
                <w:ilvl w:val="0"/>
                <w:numId w:val="50"/>
              </w:numPr>
              <w:spacing w:line="260" w:lineRule="exact"/>
              <w:ind w:left="0" w:firstLine="0" w:firstLineChars="0"/>
              <w:jc w:val="left"/>
              <w:rPr>
                <w:rFonts w:ascii="宋体" w:hAnsi="宋体" w:cs="宋体"/>
                <w:sz w:val="21"/>
                <w:szCs w:val="21"/>
              </w:rPr>
            </w:pPr>
            <w:r>
              <w:rPr>
                <w:rFonts w:hint="eastAsia" w:ascii="宋体" w:hAnsi="宋体" w:cs="宋体"/>
                <w:sz w:val="21"/>
                <w:szCs w:val="21"/>
              </w:rPr>
              <w:t>展示良好的文化素养，理解和尊重多元文化。</w:t>
            </w:r>
          </w:p>
        </w:tc>
      </w:tr>
      <w:tr w14:paraId="3AEC61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shd w:val="clear" w:color="auto" w:fill="auto"/>
            <w:vAlign w:val="center"/>
          </w:tcPr>
          <w:p w14:paraId="0C6DBBD5">
            <w:pPr>
              <w:spacing w:line="260" w:lineRule="exact"/>
              <w:jc w:val="center"/>
              <w:rPr>
                <w:rFonts w:ascii="宋体" w:hAnsi="宋体" w:cs="宋体"/>
                <w:sz w:val="21"/>
                <w:szCs w:val="21"/>
              </w:rPr>
            </w:pPr>
          </w:p>
        </w:tc>
        <w:tc>
          <w:tcPr>
            <w:tcW w:w="2269" w:type="dxa"/>
            <w:vMerge w:val="continue"/>
            <w:shd w:val="clear" w:color="auto" w:fill="auto"/>
            <w:vAlign w:val="center"/>
          </w:tcPr>
          <w:p w14:paraId="4C8AB1D3">
            <w:pPr>
              <w:spacing w:line="260" w:lineRule="exact"/>
              <w:jc w:val="center"/>
              <w:rPr>
                <w:rFonts w:ascii="宋体" w:hAnsi="宋体" w:cs="宋体"/>
                <w:sz w:val="21"/>
                <w:szCs w:val="21"/>
              </w:rPr>
            </w:pPr>
          </w:p>
        </w:tc>
        <w:tc>
          <w:tcPr>
            <w:tcW w:w="6281" w:type="dxa"/>
            <w:shd w:val="clear" w:color="auto" w:fill="auto"/>
            <w:vAlign w:val="center"/>
          </w:tcPr>
          <w:p w14:paraId="2243DF7B">
            <w:pPr>
              <w:pStyle w:val="39"/>
              <w:numPr>
                <w:ilvl w:val="0"/>
                <w:numId w:val="50"/>
              </w:numPr>
              <w:spacing w:line="260" w:lineRule="exact"/>
              <w:ind w:left="0" w:firstLine="0" w:firstLineChars="0"/>
              <w:jc w:val="left"/>
              <w:rPr>
                <w:rFonts w:ascii="宋体" w:hAnsi="宋体" w:cs="宋体"/>
                <w:sz w:val="21"/>
                <w:szCs w:val="21"/>
              </w:rPr>
            </w:pPr>
            <w:r>
              <w:rPr>
                <w:rFonts w:hint="eastAsia" w:ascii="宋体" w:hAnsi="宋体" w:cs="宋体"/>
                <w:sz w:val="21"/>
                <w:szCs w:val="21"/>
              </w:rPr>
              <w:t>培养批判性思维，对信息进行有效评估。</w:t>
            </w:r>
          </w:p>
        </w:tc>
      </w:tr>
      <w:tr w14:paraId="19D555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shd w:val="clear" w:color="auto" w:fill="auto"/>
            <w:vAlign w:val="center"/>
          </w:tcPr>
          <w:p w14:paraId="65A50D66">
            <w:pPr>
              <w:spacing w:line="260" w:lineRule="exact"/>
              <w:jc w:val="center"/>
              <w:rPr>
                <w:rFonts w:ascii="宋体" w:hAnsi="宋体" w:cs="宋体"/>
                <w:sz w:val="21"/>
                <w:szCs w:val="21"/>
              </w:rPr>
            </w:pPr>
          </w:p>
        </w:tc>
        <w:tc>
          <w:tcPr>
            <w:tcW w:w="2269" w:type="dxa"/>
            <w:vMerge w:val="continue"/>
            <w:shd w:val="clear" w:color="auto" w:fill="auto"/>
            <w:vAlign w:val="center"/>
          </w:tcPr>
          <w:p w14:paraId="0D94329D">
            <w:pPr>
              <w:spacing w:line="260" w:lineRule="exact"/>
              <w:jc w:val="center"/>
              <w:rPr>
                <w:rFonts w:ascii="宋体" w:hAnsi="宋体" w:cs="宋体"/>
                <w:sz w:val="21"/>
                <w:szCs w:val="21"/>
              </w:rPr>
            </w:pPr>
          </w:p>
        </w:tc>
        <w:tc>
          <w:tcPr>
            <w:tcW w:w="6281" w:type="dxa"/>
            <w:shd w:val="clear" w:color="auto" w:fill="auto"/>
            <w:vAlign w:val="center"/>
          </w:tcPr>
          <w:p w14:paraId="1679D6C3">
            <w:pPr>
              <w:pStyle w:val="39"/>
              <w:numPr>
                <w:ilvl w:val="0"/>
                <w:numId w:val="50"/>
              </w:numPr>
              <w:spacing w:line="260" w:lineRule="exact"/>
              <w:ind w:left="0" w:firstLine="0" w:firstLineChars="0"/>
              <w:jc w:val="left"/>
              <w:rPr>
                <w:rFonts w:ascii="宋体" w:hAnsi="宋体" w:cs="宋体"/>
                <w:sz w:val="21"/>
                <w:szCs w:val="21"/>
              </w:rPr>
            </w:pPr>
            <w:r>
              <w:rPr>
                <w:rFonts w:hint="eastAsia" w:ascii="宋体" w:hAnsi="宋体" w:cs="宋体"/>
                <w:sz w:val="21"/>
                <w:szCs w:val="21"/>
              </w:rPr>
              <w:t>强化时间管理能力，高效完成各项任务。</w:t>
            </w:r>
          </w:p>
        </w:tc>
      </w:tr>
      <w:tr w14:paraId="0B1AFB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26" w:type="dxa"/>
            <w:vMerge w:val="continue"/>
            <w:shd w:val="clear" w:color="auto" w:fill="auto"/>
            <w:vAlign w:val="center"/>
          </w:tcPr>
          <w:p w14:paraId="1E289645">
            <w:pPr>
              <w:spacing w:line="260" w:lineRule="exact"/>
              <w:jc w:val="center"/>
              <w:rPr>
                <w:rFonts w:ascii="宋体" w:hAnsi="宋体" w:cs="宋体"/>
                <w:sz w:val="21"/>
                <w:szCs w:val="21"/>
              </w:rPr>
            </w:pPr>
          </w:p>
        </w:tc>
        <w:tc>
          <w:tcPr>
            <w:tcW w:w="2269" w:type="dxa"/>
            <w:vMerge w:val="continue"/>
            <w:shd w:val="clear" w:color="auto" w:fill="auto"/>
            <w:vAlign w:val="center"/>
          </w:tcPr>
          <w:p w14:paraId="3CC0A662">
            <w:pPr>
              <w:spacing w:line="260" w:lineRule="exact"/>
              <w:jc w:val="center"/>
              <w:rPr>
                <w:rFonts w:ascii="宋体" w:hAnsi="宋体" w:cs="宋体"/>
                <w:sz w:val="21"/>
                <w:szCs w:val="21"/>
              </w:rPr>
            </w:pPr>
          </w:p>
        </w:tc>
        <w:tc>
          <w:tcPr>
            <w:tcW w:w="6281" w:type="dxa"/>
            <w:shd w:val="clear" w:color="auto" w:fill="auto"/>
            <w:vAlign w:val="center"/>
          </w:tcPr>
          <w:p w14:paraId="2188A0C6">
            <w:pPr>
              <w:pStyle w:val="39"/>
              <w:numPr>
                <w:ilvl w:val="0"/>
                <w:numId w:val="50"/>
              </w:numPr>
              <w:spacing w:line="260" w:lineRule="exact"/>
              <w:ind w:left="0" w:firstLine="0" w:firstLineChars="0"/>
              <w:jc w:val="left"/>
              <w:rPr>
                <w:rFonts w:ascii="宋体" w:hAnsi="宋体" w:cs="宋体"/>
                <w:sz w:val="21"/>
                <w:szCs w:val="21"/>
              </w:rPr>
            </w:pPr>
            <w:r>
              <w:rPr>
                <w:rFonts w:hint="eastAsia" w:ascii="宋体" w:hAnsi="宋体" w:cs="宋体"/>
                <w:sz w:val="21"/>
                <w:szCs w:val="21"/>
              </w:rPr>
              <w:t>增强自我反思能力，不断改进个人表现。</w:t>
            </w:r>
          </w:p>
        </w:tc>
      </w:tr>
    </w:tbl>
    <w:p w14:paraId="4A53F1AE">
      <w:pPr>
        <w:spacing w:before="156" w:beforeLines="50" w:after="156" w:afterLines="50" w:line="440" w:lineRule="exact"/>
        <w:ind w:firstLine="562" w:firstLineChars="200"/>
        <w:outlineLvl w:val="0"/>
        <w:rPr>
          <w:rStyle w:val="23"/>
          <w:rFonts w:ascii="宋体" w:hAnsi="宋体" w:cs="宋体"/>
          <w:bCs/>
          <w:sz w:val="28"/>
          <w:szCs w:val="28"/>
        </w:rPr>
      </w:pPr>
      <w:bookmarkStart w:id="233" w:name="_Toc2960"/>
      <w:bookmarkStart w:id="234" w:name="_Toc2548"/>
      <w:bookmarkStart w:id="235" w:name="_Toc6058"/>
      <w:bookmarkStart w:id="236" w:name="_Toc11971"/>
      <w:bookmarkStart w:id="237" w:name="_Toc31038"/>
      <w:bookmarkStart w:id="238" w:name="_Toc26846"/>
      <w:bookmarkStart w:id="239" w:name="_Toc8106"/>
      <w:bookmarkStart w:id="240" w:name="_Toc12766"/>
      <w:bookmarkStart w:id="241" w:name="_Toc31266"/>
      <w:r>
        <w:rPr>
          <w:rStyle w:val="23"/>
          <w:rFonts w:hint="eastAsia" w:ascii="宋体" w:hAnsi="宋体" w:cs="宋体"/>
          <w:bCs/>
          <w:sz w:val="28"/>
          <w:szCs w:val="28"/>
        </w:rPr>
        <w:t>九、继续专业学习深造的途径</w:t>
      </w:r>
      <w:bookmarkEnd w:id="233"/>
      <w:bookmarkEnd w:id="234"/>
      <w:bookmarkEnd w:id="235"/>
      <w:bookmarkEnd w:id="236"/>
      <w:bookmarkEnd w:id="237"/>
      <w:bookmarkEnd w:id="238"/>
      <w:bookmarkEnd w:id="239"/>
      <w:bookmarkEnd w:id="240"/>
      <w:bookmarkEnd w:id="241"/>
    </w:p>
    <w:p w14:paraId="607830F7">
      <w:pPr>
        <w:spacing w:line="440" w:lineRule="exact"/>
        <w:ind w:firstLine="480" w:firstLineChars="200"/>
        <w:jc w:val="left"/>
        <w:rPr>
          <w:rFonts w:ascii="宋体" w:hAnsi="宋体" w:cs="宋体"/>
        </w:rPr>
      </w:pPr>
      <w:r>
        <w:rPr>
          <w:rFonts w:hint="eastAsia" w:ascii="宋体" w:hAnsi="宋体" w:cs="宋体"/>
          <w:szCs w:val="24"/>
        </w:rPr>
        <w:t>1．</w:t>
      </w:r>
      <w:r>
        <w:rPr>
          <w:rFonts w:hint="eastAsia" w:ascii="宋体" w:hAnsi="宋体" w:cs="宋体"/>
        </w:rPr>
        <w:t>“3+2”专升本。在校学生可在大学三年级时参加省教育厅组织的专升本考试，合格者可升入省内本科大学继续深造。</w:t>
      </w:r>
    </w:p>
    <w:p w14:paraId="77BAE47A">
      <w:pPr>
        <w:spacing w:line="440" w:lineRule="exact"/>
        <w:ind w:firstLine="480" w:firstLineChars="200"/>
        <w:jc w:val="left"/>
        <w:rPr>
          <w:rFonts w:ascii="宋体" w:hAnsi="宋体" w:cs="宋体"/>
          <w:color w:val="FF0000"/>
        </w:rPr>
      </w:pPr>
      <w:r>
        <w:rPr>
          <w:rFonts w:hint="eastAsia" w:ascii="宋体" w:hAnsi="宋体" w:cs="宋体"/>
          <w:szCs w:val="24"/>
        </w:rPr>
        <w:t>2．</w:t>
      </w:r>
      <w:r>
        <w:rPr>
          <w:rFonts w:hint="eastAsia" w:ascii="宋体" w:hAnsi="宋体" w:cs="宋体"/>
        </w:rPr>
        <w:t>成人本科。可报名参加成人高考或自学考试，通过成人教育或自考教育获得本科学历。</w:t>
      </w:r>
    </w:p>
    <w:p w14:paraId="186F4F17">
      <w:pPr>
        <w:spacing w:before="156" w:beforeLines="50" w:after="156" w:afterLines="50" w:line="440" w:lineRule="exact"/>
        <w:ind w:firstLine="562" w:firstLineChars="200"/>
        <w:outlineLvl w:val="0"/>
        <w:rPr>
          <w:rStyle w:val="23"/>
          <w:rFonts w:ascii="宋体" w:hAnsi="宋体" w:cs="宋体"/>
          <w:bCs/>
          <w:sz w:val="28"/>
          <w:szCs w:val="28"/>
        </w:rPr>
      </w:pPr>
      <w:bookmarkStart w:id="242" w:name="_Toc16766"/>
      <w:bookmarkStart w:id="243" w:name="_Toc8504"/>
      <w:bookmarkStart w:id="244" w:name="_Toc18920"/>
      <w:bookmarkStart w:id="245" w:name="_Toc29400"/>
      <w:bookmarkStart w:id="246" w:name="_Toc30129"/>
      <w:bookmarkStart w:id="247" w:name="_Toc2273"/>
      <w:bookmarkStart w:id="248" w:name="_Toc7407"/>
      <w:bookmarkStart w:id="249" w:name="_Toc11720"/>
      <w:bookmarkStart w:id="250" w:name="_Toc3573"/>
      <w:r>
        <w:rPr>
          <w:rStyle w:val="23"/>
          <w:rFonts w:hint="eastAsia" w:ascii="宋体" w:hAnsi="宋体" w:cs="宋体"/>
          <w:bCs/>
          <w:sz w:val="28"/>
          <w:szCs w:val="28"/>
        </w:rPr>
        <w:t>十、教学进程总体安排</w:t>
      </w:r>
      <w:bookmarkEnd w:id="242"/>
      <w:bookmarkEnd w:id="243"/>
      <w:bookmarkEnd w:id="244"/>
      <w:bookmarkEnd w:id="245"/>
      <w:bookmarkEnd w:id="246"/>
      <w:bookmarkEnd w:id="247"/>
      <w:bookmarkEnd w:id="248"/>
      <w:bookmarkEnd w:id="249"/>
      <w:bookmarkEnd w:id="250"/>
    </w:p>
    <w:p w14:paraId="3653617A">
      <w:pPr>
        <w:spacing w:line="440" w:lineRule="exact"/>
        <w:ind w:firstLine="480" w:firstLineChars="200"/>
        <w:jc w:val="left"/>
        <w:rPr>
          <w:rFonts w:ascii="宋体" w:hAnsi="宋体" w:cs="宋体"/>
          <w:szCs w:val="24"/>
        </w:rPr>
      </w:pPr>
      <w:r>
        <w:rPr>
          <w:rFonts w:hint="eastAsia" w:ascii="宋体" w:hAnsi="宋体" w:cs="宋体"/>
          <w:szCs w:val="24"/>
        </w:rPr>
        <w:t>1．培养方案主要参数表（附表1）</w:t>
      </w:r>
    </w:p>
    <w:p w14:paraId="5C3E2CD1">
      <w:pPr>
        <w:rPr>
          <w:rFonts w:ascii="宋体" w:hAnsi="宋体" w:cs="宋体"/>
          <w:szCs w:val="24"/>
        </w:rPr>
      </w:pPr>
      <w:r>
        <w:rPr>
          <w:rFonts w:hint="eastAsia" w:ascii="宋体" w:hAnsi="宋体" w:cs="宋体"/>
          <w:szCs w:val="24"/>
        </w:rPr>
        <w:br w:type="page"/>
      </w:r>
    </w:p>
    <w:p w14:paraId="35D86FC4">
      <w:pPr>
        <w:rPr>
          <w:rFonts w:ascii="宋体" w:hAnsi="宋体" w:cs="宋体"/>
          <w:szCs w:val="24"/>
        </w:rPr>
      </w:pPr>
      <w:r>
        <w:drawing>
          <wp:inline distT="0" distB="0" distL="114300" distR="114300">
            <wp:extent cx="5931535" cy="2811145"/>
            <wp:effectExtent l="0" t="0" r="12065" b="825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4"/>
                    <a:stretch>
                      <a:fillRect/>
                    </a:stretch>
                  </pic:blipFill>
                  <pic:spPr>
                    <a:xfrm>
                      <a:off x="0" y="0"/>
                      <a:ext cx="5931535" cy="2811145"/>
                    </a:xfrm>
                    <a:prstGeom prst="rect">
                      <a:avLst/>
                    </a:prstGeom>
                    <a:noFill/>
                    <a:ln>
                      <a:noFill/>
                    </a:ln>
                  </pic:spPr>
                </pic:pic>
              </a:graphicData>
            </a:graphic>
          </wp:inline>
        </w:drawing>
      </w:r>
      <w:r>
        <w:rPr>
          <w:rFonts w:hint="eastAsia" w:ascii="宋体" w:hAnsi="宋体" w:cs="宋体"/>
          <w:szCs w:val="24"/>
        </w:rPr>
        <w:br w:type="page"/>
      </w:r>
    </w:p>
    <w:p w14:paraId="11A7B181">
      <w:pPr>
        <w:numPr>
          <w:ilvl w:val="0"/>
          <w:numId w:val="51"/>
        </w:numPr>
        <w:spacing w:line="440" w:lineRule="exact"/>
        <w:ind w:firstLine="480" w:firstLineChars="200"/>
        <w:jc w:val="left"/>
        <w:rPr>
          <w:rFonts w:ascii="宋体" w:hAnsi="宋体" w:cs="宋体"/>
          <w:szCs w:val="24"/>
        </w:rPr>
      </w:pPr>
      <w:r>
        <w:rPr>
          <w:rFonts w:hint="eastAsia" w:ascii="宋体" w:hAnsi="宋体" w:cs="宋体"/>
          <w:szCs w:val="24"/>
        </w:rPr>
        <w:t>课程设置及进程表（附表2）</w:t>
      </w:r>
    </w:p>
    <w:p w14:paraId="2D2D8613">
      <w:pPr>
        <w:rPr>
          <w:rFonts w:ascii="宋体" w:hAnsi="宋体" w:cs="宋体"/>
          <w:szCs w:val="24"/>
        </w:rPr>
      </w:pPr>
      <w:r>
        <w:rPr>
          <w:rFonts w:hint="eastAsia"/>
        </w:rPr>
        <w:drawing>
          <wp:inline distT="0" distB="0" distL="0" distR="0">
            <wp:extent cx="5939790" cy="7970520"/>
            <wp:effectExtent l="0" t="0" r="381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939790" cy="7970965"/>
                    </a:xfrm>
                    <a:prstGeom prst="rect">
                      <a:avLst/>
                    </a:prstGeom>
                    <a:noFill/>
                    <a:ln>
                      <a:noFill/>
                    </a:ln>
                  </pic:spPr>
                </pic:pic>
              </a:graphicData>
            </a:graphic>
          </wp:inline>
        </w:drawing>
      </w:r>
      <w:r>
        <w:rPr>
          <w:rFonts w:hint="eastAsia" w:ascii="宋体" w:hAnsi="宋体" w:cs="宋体"/>
          <w:szCs w:val="24"/>
        </w:rPr>
        <w:br w:type="page"/>
      </w:r>
    </w:p>
    <w:p w14:paraId="2F71A92D">
      <w:pPr>
        <w:numPr>
          <w:ilvl w:val="0"/>
          <w:numId w:val="52"/>
        </w:numPr>
        <w:spacing w:line="440" w:lineRule="exact"/>
        <w:ind w:firstLine="480" w:firstLineChars="200"/>
        <w:jc w:val="left"/>
        <w:rPr>
          <w:rFonts w:ascii="宋体" w:hAnsi="宋体" w:cs="宋体"/>
          <w:szCs w:val="24"/>
        </w:rPr>
      </w:pPr>
      <w:r>
        <w:drawing>
          <wp:anchor distT="0" distB="0" distL="114300" distR="114300" simplePos="0" relativeHeight="251659264" behindDoc="0" locked="0" layoutInCell="1" allowOverlap="1">
            <wp:simplePos x="0" y="0"/>
            <wp:positionH relativeFrom="column">
              <wp:posOffset>-95250</wp:posOffset>
            </wp:positionH>
            <wp:positionV relativeFrom="paragraph">
              <wp:posOffset>338455</wp:posOffset>
            </wp:positionV>
            <wp:extent cx="4982845" cy="8476615"/>
            <wp:effectExtent l="0" t="0" r="8255" b="635"/>
            <wp:wrapTopAndBottom/>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6"/>
                    <a:stretch>
                      <a:fillRect/>
                    </a:stretch>
                  </pic:blipFill>
                  <pic:spPr>
                    <a:xfrm>
                      <a:off x="0" y="0"/>
                      <a:ext cx="4982845" cy="8476615"/>
                    </a:xfrm>
                    <a:prstGeom prst="rect">
                      <a:avLst/>
                    </a:prstGeom>
                    <a:noFill/>
                    <a:ln>
                      <a:noFill/>
                    </a:ln>
                  </pic:spPr>
                </pic:pic>
              </a:graphicData>
            </a:graphic>
          </wp:anchor>
        </w:drawing>
      </w:r>
      <w:r>
        <w:rPr>
          <w:rFonts w:hint="eastAsia" w:ascii="宋体" w:hAnsi="宋体" w:cs="宋体"/>
          <w:szCs w:val="24"/>
        </w:rPr>
        <w:t>课外实践实践活动（附表3）</w:t>
      </w:r>
    </w:p>
    <w:sectPr>
      <w:footerReference r:id="rId11" w:type="first"/>
      <w:footerReference r:id="rId10" w:type="default"/>
      <w:pgSz w:w="11906" w:h="16838"/>
      <w:pgMar w:top="1417" w:right="1134" w:bottom="1134" w:left="1418" w:header="851" w:footer="567" w:gutter="0"/>
      <w:pgNumType w:start="1"/>
      <w:cols w:space="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19C39">
    <w:pPr>
      <w:pStyle w:val="10"/>
      <w:jc w:val="center"/>
    </w:pPr>
    <w:r>
      <w:t xml:space="preserve"> </w:t>
    </w:r>
  </w:p>
  <w:p w14:paraId="53AA775B">
    <w:pPr>
      <w:pStyle w:val="10"/>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9D816">
    <w:pPr>
      <w:pStyle w:val="10"/>
      <w:jc w:val="center"/>
    </w:pPr>
    <w:del w:id="0" w:author="心宽体瘦" w:date="2025-06-18T16:28:00Z">
      <w:r>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BE0F7">
                            <w:pPr>
                              <w:pStyle w:val="10"/>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57BBE0F7">
                      <w:pPr>
                        <w:pStyle w:val="10"/>
                      </w:pPr>
                      <w:r>
                        <w:fldChar w:fldCharType="begin"/>
                      </w:r>
                      <w:r>
                        <w:instrText xml:space="preserve"> PAGE  \* MERGEFORMAT </w:instrText>
                      </w:r>
                      <w:r>
                        <w:fldChar w:fldCharType="separate"/>
                      </w:r>
                      <w:r>
                        <w:t>29</w:t>
                      </w:r>
                      <w:r>
                        <w:fldChar w:fldCharType="end"/>
                      </w:r>
                    </w:p>
                  </w:txbxContent>
                </v:textbox>
              </v:shape>
            </w:pict>
          </mc:Fallback>
        </mc:AlternateContent>
      </w:r>
    </w:del>
    <w:r>
      <w:t xml:space="preserve"> </w:t>
    </w:r>
  </w:p>
  <w:p w14:paraId="358FD2EB">
    <w:pPr>
      <w:pStyle w:val="10"/>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8A765">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728C2">
    <w:pPr>
      <w:pStyle w:val="10"/>
      <w:jc w:val="center"/>
    </w:pPr>
    <w:del w:id="2" w:author="心宽体瘦" w:date="2025-06-18T16:27:00Z">
      <w:r>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BC3430">
                            <w:pPr>
                              <w:pStyle w:val="10"/>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DBC3430">
                      <w:pPr>
                        <w:pStyle w:val="10"/>
                      </w:pPr>
                      <w:r>
                        <w:fldChar w:fldCharType="begin"/>
                      </w:r>
                      <w:r>
                        <w:instrText xml:space="preserve"> PAGE  \* MERGEFORMAT </w:instrText>
                      </w:r>
                      <w:r>
                        <w:fldChar w:fldCharType="separate"/>
                      </w:r>
                      <w:r>
                        <w:t>29</w:t>
                      </w:r>
                      <w:r>
                        <w:fldChar w:fldCharType="end"/>
                      </w:r>
                    </w:p>
                  </w:txbxContent>
                </v:textbox>
              </v:shape>
            </w:pict>
          </mc:Fallback>
        </mc:AlternateContent>
      </w:r>
    </w:del>
    <w:r>
      <w:t xml:space="preserve"> </w:t>
    </w:r>
  </w:p>
  <w:p w14:paraId="1063AF13">
    <w:pPr>
      <w:pStyle w:val="10"/>
      <w:tabs>
        <w:tab w:val="clear" w:pos="4153"/>
      </w:tabs>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225B1">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53943">
    <w:pPr>
      <w:pStyle w:val="10"/>
      <w:jc w:val="center"/>
    </w:pPr>
    <w:r>
      <w:t xml:space="preserve"> </w:t>
    </w:r>
  </w:p>
  <w:p w14:paraId="12654D16">
    <w:pPr>
      <w:pStyle w:val="10"/>
      <w:tabs>
        <w:tab w:val="clear" w:pos="4153"/>
      </w:tabs>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F62CD">
    <w:pPr>
      <w:pStyle w:val="1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8746CD">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0C8746CD">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CC437">
    <w:pPr>
      <w:pStyle w:val="1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F3FAEE">
                          <w:pPr>
                            <w:pStyle w:val="10"/>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EF3FAEE">
                    <w:pPr>
                      <w:pStyle w:val="10"/>
                    </w:pPr>
                    <w:r>
                      <w:fldChar w:fldCharType="begin"/>
                    </w:r>
                    <w:r>
                      <w:instrText xml:space="preserve"> PAGE  \* MERGEFORMAT </w:instrText>
                    </w:r>
                    <w:r>
                      <w:fldChar w:fldCharType="separate"/>
                    </w:r>
                    <w:r>
                      <w:t>27</w:t>
                    </w:r>
                    <w:r>
                      <w:fldChar w:fldCharType="end"/>
                    </w:r>
                  </w:p>
                </w:txbxContent>
              </v:textbox>
            </v:shape>
          </w:pict>
        </mc:Fallback>
      </mc:AlternateContent>
    </w:r>
    <w:r>
      <w:t xml:space="preserve"> </w:t>
    </w:r>
  </w:p>
  <w:p w14:paraId="43D68241">
    <w:pPr>
      <w:pStyle w:val="10"/>
      <w:tabs>
        <w:tab w:val="clear" w:pos="4153"/>
      </w:tabs>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515DC">
    <w:pPr>
      <w:pStyle w:val="1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E66873">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3E66873">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6AD39"/>
    <w:multiLevelType w:val="singleLevel"/>
    <w:tmpl w:val="8306AD39"/>
    <w:lvl w:ilvl="0" w:tentative="0">
      <w:start w:val="1"/>
      <w:numFmt w:val="decimal"/>
      <w:lvlText w:val="(%1)"/>
      <w:lvlJc w:val="left"/>
      <w:pPr>
        <w:ind w:left="425" w:hanging="425"/>
      </w:pPr>
      <w:rPr>
        <w:rFonts w:hint="default"/>
      </w:rPr>
    </w:lvl>
  </w:abstractNum>
  <w:abstractNum w:abstractNumId="1">
    <w:nsid w:val="9CA9FF41"/>
    <w:multiLevelType w:val="singleLevel"/>
    <w:tmpl w:val="9CA9FF41"/>
    <w:lvl w:ilvl="0" w:tentative="0">
      <w:start w:val="2"/>
      <w:numFmt w:val="chineseCounting"/>
      <w:suff w:val="nothing"/>
      <w:lvlText w:val="%1、"/>
      <w:lvlJc w:val="left"/>
      <w:rPr>
        <w:rFonts w:hint="eastAsia"/>
      </w:rPr>
    </w:lvl>
  </w:abstractNum>
  <w:abstractNum w:abstractNumId="2">
    <w:nsid w:val="9CBBFEF3"/>
    <w:multiLevelType w:val="singleLevel"/>
    <w:tmpl w:val="9CBBFEF3"/>
    <w:lvl w:ilvl="0" w:tentative="0">
      <w:start w:val="1"/>
      <w:numFmt w:val="decimalEnclosedCircleChinese"/>
      <w:suff w:val="nothing"/>
      <w:lvlText w:val="%1　"/>
      <w:lvlJc w:val="left"/>
      <w:pPr>
        <w:ind w:left="0" w:firstLine="400"/>
      </w:pPr>
      <w:rPr>
        <w:rFonts w:hint="eastAsia"/>
      </w:rPr>
    </w:lvl>
  </w:abstractNum>
  <w:abstractNum w:abstractNumId="3">
    <w:nsid w:val="A27C587A"/>
    <w:multiLevelType w:val="singleLevel"/>
    <w:tmpl w:val="A27C587A"/>
    <w:lvl w:ilvl="0" w:tentative="0">
      <w:start w:val="1"/>
      <w:numFmt w:val="decimal"/>
      <w:lvlText w:val="(%1)"/>
      <w:lvlJc w:val="left"/>
      <w:pPr>
        <w:ind w:left="425" w:hanging="425"/>
      </w:pPr>
      <w:rPr>
        <w:rFonts w:hint="default" w:ascii="Times New Roman" w:hAnsi="Times New Roman" w:cs="Times New Roman"/>
      </w:rPr>
    </w:lvl>
  </w:abstractNum>
  <w:abstractNum w:abstractNumId="4">
    <w:nsid w:val="A57FFEE3"/>
    <w:multiLevelType w:val="singleLevel"/>
    <w:tmpl w:val="A57FFEE3"/>
    <w:lvl w:ilvl="0" w:tentative="0">
      <w:start w:val="1"/>
      <w:numFmt w:val="decimal"/>
      <w:lvlText w:val="(%1)"/>
      <w:lvlJc w:val="left"/>
      <w:pPr>
        <w:ind w:left="425" w:hanging="425"/>
      </w:pPr>
      <w:rPr>
        <w:rFonts w:hint="default"/>
      </w:rPr>
    </w:lvl>
  </w:abstractNum>
  <w:abstractNum w:abstractNumId="5">
    <w:nsid w:val="AACF3204"/>
    <w:multiLevelType w:val="singleLevel"/>
    <w:tmpl w:val="AACF3204"/>
    <w:lvl w:ilvl="0" w:tentative="0">
      <w:start w:val="1"/>
      <w:numFmt w:val="decimalEnclosedCircleChinese"/>
      <w:suff w:val="nothing"/>
      <w:lvlText w:val="%1　"/>
      <w:lvlJc w:val="left"/>
      <w:pPr>
        <w:ind w:left="0" w:firstLine="400"/>
      </w:pPr>
      <w:rPr>
        <w:rFonts w:hint="eastAsia"/>
      </w:rPr>
    </w:lvl>
  </w:abstractNum>
  <w:abstractNum w:abstractNumId="6">
    <w:nsid w:val="AF0E2468"/>
    <w:multiLevelType w:val="singleLevel"/>
    <w:tmpl w:val="AF0E2468"/>
    <w:lvl w:ilvl="0" w:tentative="0">
      <w:start w:val="1"/>
      <w:numFmt w:val="decimal"/>
      <w:lvlText w:val="(%1)"/>
      <w:lvlJc w:val="left"/>
      <w:pPr>
        <w:ind w:left="425" w:hanging="425"/>
      </w:pPr>
      <w:rPr>
        <w:rFonts w:hint="default" w:ascii="Times New Roman" w:hAnsi="Times New Roman" w:cs="Times New Roman"/>
      </w:rPr>
    </w:lvl>
  </w:abstractNum>
  <w:abstractNum w:abstractNumId="7">
    <w:nsid w:val="AF51BC72"/>
    <w:multiLevelType w:val="singleLevel"/>
    <w:tmpl w:val="AF51BC72"/>
    <w:lvl w:ilvl="0" w:tentative="0">
      <w:start w:val="1"/>
      <w:numFmt w:val="decimalEnclosedCircleChinese"/>
      <w:suff w:val="nothing"/>
      <w:lvlText w:val="%1　"/>
      <w:lvlJc w:val="left"/>
      <w:pPr>
        <w:ind w:left="0" w:firstLine="400"/>
      </w:pPr>
      <w:rPr>
        <w:rFonts w:hint="eastAsia"/>
      </w:rPr>
    </w:lvl>
  </w:abstractNum>
  <w:abstractNum w:abstractNumId="8">
    <w:nsid w:val="B3418940"/>
    <w:multiLevelType w:val="singleLevel"/>
    <w:tmpl w:val="B3418940"/>
    <w:lvl w:ilvl="0" w:tentative="0">
      <w:start w:val="1"/>
      <w:numFmt w:val="decimal"/>
      <w:lvlText w:val="(%1)"/>
      <w:lvlJc w:val="left"/>
      <w:pPr>
        <w:ind w:left="425" w:hanging="425"/>
      </w:pPr>
      <w:rPr>
        <w:rFonts w:hint="default"/>
      </w:rPr>
    </w:lvl>
  </w:abstractNum>
  <w:abstractNum w:abstractNumId="9">
    <w:nsid w:val="BA7A7847"/>
    <w:multiLevelType w:val="singleLevel"/>
    <w:tmpl w:val="BA7A7847"/>
    <w:lvl w:ilvl="0" w:tentative="0">
      <w:start w:val="1"/>
      <w:numFmt w:val="decimalEnclosedCircleChinese"/>
      <w:suff w:val="nothing"/>
      <w:lvlText w:val="%1　"/>
      <w:lvlJc w:val="left"/>
      <w:pPr>
        <w:ind w:left="0" w:firstLine="400"/>
      </w:pPr>
      <w:rPr>
        <w:rFonts w:hint="eastAsia"/>
      </w:rPr>
    </w:lvl>
  </w:abstractNum>
  <w:abstractNum w:abstractNumId="10">
    <w:nsid w:val="C42B4BFD"/>
    <w:multiLevelType w:val="singleLevel"/>
    <w:tmpl w:val="C42B4BFD"/>
    <w:lvl w:ilvl="0" w:tentative="0">
      <w:start w:val="1"/>
      <w:numFmt w:val="decimalEnclosedCircleChinese"/>
      <w:suff w:val="nothing"/>
      <w:lvlText w:val="%1　"/>
      <w:lvlJc w:val="left"/>
      <w:pPr>
        <w:ind w:left="0" w:firstLine="400"/>
      </w:pPr>
      <w:rPr>
        <w:rFonts w:hint="eastAsia"/>
      </w:rPr>
    </w:lvl>
  </w:abstractNum>
  <w:abstractNum w:abstractNumId="11">
    <w:nsid w:val="C5B64FBA"/>
    <w:multiLevelType w:val="singleLevel"/>
    <w:tmpl w:val="C5B64FBA"/>
    <w:lvl w:ilvl="0" w:tentative="0">
      <w:start w:val="1"/>
      <w:numFmt w:val="decimal"/>
      <w:lvlText w:val="(%1)"/>
      <w:lvlJc w:val="left"/>
      <w:pPr>
        <w:ind w:left="425" w:hanging="425"/>
      </w:pPr>
      <w:rPr>
        <w:rFonts w:hint="default"/>
      </w:rPr>
    </w:lvl>
  </w:abstractNum>
  <w:abstractNum w:abstractNumId="12">
    <w:nsid w:val="C93F098B"/>
    <w:multiLevelType w:val="singleLevel"/>
    <w:tmpl w:val="C93F098B"/>
    <w:lvl w:ilvl="0" w:tentative="0">
      <w:start w:val="2"/>
      <w:numFmt w:val="decimal"/>
      <w:suff w:val="nothing"/>
      <w:lvlText w:val="%1．"/>
      <w:lvlJc w:val="left"/>
    </w:lvl>
  </w:abstractNum>
  <w:abstractNum w:abstractNumId="13">
    <w:nsid w:val="D09C7770"/>
    <w:multiLevelType w:val="singleLevel"/>
    <w:tmpl w:val="D09C7770"/>
    <w:lvl w:ilvl="0" w:tentative="0">
      <w:start w:val="1"/>
      <w:numFmt w:val="decimalEnclosedCircleChinese"/>
      <w:suff w:val="nothing"/>
      <w:lvlText w:val="%1　"/>
      <w:lvlJc w:val="left"/>
      <w:pPr>
        <w:ind w:left="0" w:firstLine="400"/>
      </w:pPr>
      <w:rPr>
        <w:rFonts w:hint="eastAsia"/>
      </w:rPr>
    </w:lvl>
  </w:abstractNum>
  <w:abstractNum w:abstractNumId="14">
    <w:nsid w:val="D0F30AD5"/>
    <w:multiLevelType w:val="singleLevel"/>
    <w:tmpl w:val="D0F30AD5"/>
    <w:lvl w:ilvl="0" w:tentative="0">
      <w:start w:val="1"/>
      <w:numFmt w:val="decimal"/>
      <w:lvlText w:val="(%1)"/>
      <w:lvlJc w:val="left"/>
      <w:pPr>
        <w:ind w:left="425" w:hanging="425"/>
      </w:pPr>
      <w:rPr>
        <w:rFonts w:hint="default"/>
      </w:rPr>
    </w:lvl>
  </w:abstractNum>
  <w:abstractNum w:abstractNumId="15">
    <w:nsid w:val="D466D866"/>
    <w:multiLevelType w:val="singleLevel"/>
    <w:tmpl w:val="D466D866"/>
    <w:lvl w:ilvl="0" w:tentative="0">
      <w:start w:val="1"/>
      <w:numFmt w:val="decimal"/>
      <w:lvlText w:val="(%1)"/>
      <w:lvlJc w:val="left"/>
      <w:pPr>
        <w:ind w:left="425" w:hanging="425"/>
      </w:pPr>
      <w:rPr>
        <w:rFonts w:hint="default"/>
        <w:b w:val="0"/>
        <w:bCs w:val="0"/>
      </w:rPr>
    </w:lvl>
  </w:abstractNum>
  <w:abstractNum w:abstractNumId="16">
    <w:nsid w:val="D7910E11"/>
    <w:multiLevelType w:val="singleLevel"/>
    <w:tmpl w:val="D7910E11"/>
    <w:lvl w:ilvl="0" w:tentative="0">
      <w:start w:val="1"/>
      <w:numFmt w:val="decimalEnclosedCircleChinese"/>
      <w:suff w:val="nothing"/>
      <w:lvlText w:val="%1　"/>
      <w:lvlJc w:val="left"/>
      <w:pPr>
        <w:ind w:left="0" w:firstLine="400"/>
      </w:pPr>
      <w:rPr>
        <w:rFonts w:hint="eastAsia"/>
      </w:rPr>
    </w:lvl>
  </w:abstractNum>
  <w:abstractNum w:abstractNumId="17">
    <w:nsid w:val="E10A8804"/>
    <w:multiLevelType w:val="singleLevel"/>
    <w:tmpl w:val="E10A8804"/>
    <w:lvl w:ilvl="0" w:tentative="0">
      <w:start w:val="1"/>
      <w:numFmt w:val="decimal"/>
      <w:lvlText w:val="(%1)"/>
      <w:lvlJc w:val="left"/>
      <w:pPr>
        <w:ind w:left="425" w:hanging="425"/>
      </w:pPr>
      <w:rPr>
        <w:rFonts w:hint="default"/>
      </w:rPr>
    </w:lvl>
  </w:abstractNum>
  <w:abstractNum w:abstractNumId="18">
    <w:nsid w:val="E438CA11"/>
    <w:multiLevelType w:val="singleLevel"/>
    <w:tmpl w:val="E438CA11"/>
    <w:lvl w:ilvl="0" w:tentative="0">
      <w:start w:val="1"/>
      <w:numFmt w:val="decimal"/>
      <w:lvlText w:val="(%1)"/>
      <w:lvlJc w:val="left"/>
      <w:pPr>
        <w:ind w:left="425" w:hanging="425"/>
      </w:pPr>
      <w:rPr>
        <w:rFonts w:hint="default" w:ascii="Times New Roman" w:hAnsi="Times New Roman" w:cs="Times New Roman"/>
      </w:rPr>
    </w:lvl>
  </w:abstractNum>
  <w:abstractNum w:abstractNumId="19">
    <w:nsid w:val="EDC83C69"/>
    <w:multiLevelType w:val="singleLevel"/>
    <w:tmpl w:val="EDC83C69"/>
    <w:lvl w:ilvl="0" w:tentative="0">
      <w:start w:val="1"/>
      <w:numFmt w:val="decimal"/>
      <w:lvlText w:val="(%1)"/>
      <w:lvlJc w:val="left"/>
      <w:pPr>
        <w:ind w:left="425" w:hanging="425"/>
      </w:pPr>
      <w:rPr>
        <w:rFonts w:hint="default" w:ascii="Times New Roman" w:hAnsi="Times New Roman" w:cs="Times New Roman"/>
      </w:rPr>
    </w:lvl>
  </w:abstractNum>
  <w:abstractNum w:abstractNumId="20">
    <w:nsid w:val="F745060A"/>
    <w:multiLevelType w:val="singleLevel"/>
    <w:tmpl w:val="F745060A"/>
    <w:lvl w:ilvl="0" w:tentative="0">
      <w:start w:val="1"/>
      <w:numFmt w:val="decimalEnclosedCircleChinese"/>
      <w:suff w:val="nothing"/>
      <w:lvlText w:val="%1　"/>
      <w:lvlJc w:val="left"/>
      <w:pPr>
        <w:ind w:left="0" w:firstLine="400"/>
      </w:pPr>
      <w:rPr>
        <w:rFonts w:hint="eastAsia"/>
      </w:rPr>
    </w:lvl>
  </w:abstractNum>
  <w:abstractNum w:abstractNumId="21">
    <w:nsid w:val="FACBE895"/>
    <w:multiLevelType w:val="singleLevel"/>
    <w:tmpl w:val="FACBE895"/>
    <w:lvl w:ilvl="0" w:tentative="0">
      <w:start w:val="1"/>
      <w:numFmt w:val="decimal"/>
      <w:lvlText w:val="(%1)"/>
      <w:lvlJc w:val="left"/>
      <w:pPr>
        <w:ind w:left="425" w:hanging="425"/>
      </w:pPr>
      <w:rPr>
        <w:rFonts w:hint="default"/>
        <w:b w:val="0"/>
        <w:bCs w:val="0"/>
      </w:rPr>
    </w:lvl>
  </w:abstractNum>
  <w:abstractNum w:abstractNumId="22">
    <w:nsid w:val="FB44B931"/>
    <w:multiLevelType w:val="singleLevel"/>
    <w:tmpl w:val="FB44B931"/>
    <w:lvl w:ilvl="0" w:tentative="0">
      <w:start w:val="1"/>
      <w:numFmt w:val="decimal"/>
      <w:lvlText w:val="(%1)"/>
      <w:lvlJc w:val="left"/>
      <w:pPr>
        <w:ind w:left="425" w:hanging="425"/>
      </w:pPr>
      <w:rPr>
        <w:rFonts w:hint="default" w:ascii="Times New Roman" w:hAnsi="Times New Roman" w:cs="Times New Roman"/>
      </w:rPr>
    </w:lvl>
  </w:abstractNum>
  <w:abstractNum w:abstractNumId="23">
    <w:nsid w:val="06FF1AB7"/>
    <w:multiLevelType w:val="singleLevel"/>
    <w:tmpl w:val="06FF1AB7"/>
    <w:lvl w:ilvl="0" w:tentative="0">
      <w:start w:val="1"/>
      <w:numFmt w:val="decimal"/>
      <w:lvlText w:val="(%1)"/>
      <w:lvlJc w:val="left"/>
      <w:pPr>
        <w:ind w:left="425" w:hanging="425"/>
      </w:pPr>
      <w:rPr>
        <w:rFonts w:hint="default"/>
      </w:rPr>
    </w:lvl>
  </w:abstractNum>
  <w:abstractNum w:abstractNumId="24">
    <w:nsid w:val="17C1ED75"/>
    <w:multiLevelType w:val="singleLevel"/>
    <w:tmpl w:val="17C1ED75"/>
    <w:lvl w:ilvl="0" w:tentative="0">
      <w:start w:val="2"/>
      <w:numFmt w:val="chineseCounting"/>
      <w:suff w:val="nothing"/>
      <w:lvlText w:val="（%1）"/>
      <w:lvlJc w:val="left"/>
      <w:rPr>
        <w:rFonts w:hint="eastAsia"/>
      </w:rPr>
    </w:lvl>
  </w:abstractNum>
  <w:abstractNum w:abstractNumId="25">
    <w:nsid w:val="188A92A7"/>
    <w:multiLevelType w:val="singleLevel"/>
    <w:tmpl w:val="188A92A7"/>
    <w:lvl w:ilvl="0" w:tentative="0">
      <w:start w:val="1"/>
      <w:numFmt w:val="decimalEnclosedCircleChinese"/>
      <w:suff w:val="nothing"/>
      <w:lvlText w:val="%1　"/>
      <w:lvlJc w:val="left"/>
      <w:pPr>
        <w:ind w:left="0" w:firstLine="400"/>
      </w:pPr>
      <w:rPr>
        <w:rFonts w:hint="eastAsia"/>
      </w:rPr>
    </w:lvl>
  </w:abstractNum>
  <w:abstractNum w:abstractNumId="26">
    <w:nsid w:val="19EA605F"/>
    <w:multiLevelType w:val="multilevel"/>
    <w:tmpl w:val="19EA605F"/>
    <w:lvl w:ilvl="0" w:tentative="0">
      <w:start w:val="1"/>
      <w:numFmt w:val="decimal"/>
      <w:lvlText w:val="3.%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1AC01A56"/>
    <w:multiLevelType w:val="singleLevel"/>
    <w:tmpl w:val="1AC01A56"/>
    <w:lvl w:ilvl="0" w:tentative="0">
      <w:start w:val="1"/>
      <w:numFmt w:val="decimal"/>
      <w:lvlText w:val="(%1)"/>
      <w:lvlJc w:val="left"/>
      <w:pPr>
        <w:ind w:left="425" w:hanging="425"/>
      </w:pPr>
      <w:rPr>
        <w:rFonts w:hint="default"/>
      </w:rPr>
    </w:lvl>
  </w:abstractNum>
  <w:abstractNum w:abstractNumId="28">
    <w:nsid w:val="1C08F4F7"/>
    <w:multiLevelType w:val="singleLevel"/>
    <w:tmpl w:val="1C08F4F7"/>
    <w:lvl w:ilvl="0" w:tentative="0">
      <w:start w:val="1"/>
      <w:numFmt w:val="decimal"/>
      <w:lvlText w:val="(%1)"/>
      <w:lvlJc w:val="left"/>
      <w:pPr>
        <w:ind w:left="425" w:hanging="425"/>
      </w:pPr>
      <w:rPr>
        <w:rFonts w:hint="default"/>
      </w:rPr>
    </w:lvl>
  </w:abstractNum>
  <w:abstractNum w:abstractNumId="29">
    <w:nsid w:val="284D4859"/>
    <w:multiLevelType w:val="multilevel"/>
    <w:tmpl w:val="284D4859"/>
    <w:lvl w:ilvl="0" w:tentative="0">
      <w:start w:val="1"/>
      <w:numFmt w:val="decimal"/>
      <w:lvlText w:val="2.%1"/>
      <w:lvlJc w:val="left"/>
      <w:pPr>
        <w:ind w:left="840" w:hanging="420"/>
      </w:pPr>
      <w:rPr>
        <w:rFonts w:hint="eastAsia"/>
      </w:rPr>
    </w:lvl>
    <w:lvl w:ilvl="1" w:tentative="0">
      <w:start w:val="1"/>
      <w:numFmt w:val="decimal"/>
      <w:lvlText w:val="2.%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28D49F5D"/>
    <w:multiLevelType w:val="singleLevel"/>
    <w:tmpl w:val="28D49F5D"/>
    <w:lvl w:ilvl="0" w:tentative="0">
      <w:start w:val="1"/>
      <w:numFmt w:val="decimal"/>
      <w:lvlText w:val="(%1)"/>
      <w:lvlJc w:val="left"/>
      <w:pPr>
        <w:ind w:left="425" w:hanging="425"/>
      </w:pPr>
      <w:rPr>
        <w:rFonts w:hint="default"/>
      </w:rPr>
    </w:lvl>
  </w:abstractNum>
  <w:abstractNum w:abstractNumId="31">
    <w:nsid w:val="2BAAE465"/>
    <w:multiLevelType w:val="singleLevel"/>
    <w:tmpl w:val="2BAAE465"/>
    <w:lvl w:ilvl="0" w:tentative="0">
      <w:start w:val="1"/>
      <w:numFmt w:val="decimalEnclosedCircleChinese"/>
      <w:suff w:val="nothing"/>
      <w:lvlText w:val="%1　"/>
      <w:lvlJc w:val="left"/>
      <w:pPr>
        <w:ind w:left="0" w:firstLine="400"/>
      </w:pPr>
      <w:rPr>
        <w:rFonts w:hint="eastAsia"/>
      </w:rPr>
    </w:lvl>
  </w:abstractNum>
  <w:abstractNum w:abstractNumId="32">
    <w:nsid w:val="2BEFC28D"/>
    <w:multiLevelType w:val="singleLevel"/>
    <w:tmpl w:val="2BEFC28D"/>
    <w:lvl w:ilvl="0" w:tentative="0">
      <w:start w:val="1"/>
      <w:numFmt w:val="decimal"/>
      <w:lvlText w:val="(%1)"/>
      <w:lvlJc w:val="left"/>
      <w:pPr>
        <w:ind w:left="425" w:hanging="425"/>
      </w:pPr>
      <w:rPr>
        <w:rFonts w:hint="default"/>
        <w:b w:val="0"/>
        <w:bCs w:val="0"/>
      </w:rPr>
    </w:lvl>
  </w:abstractNum>
  <w:abstractNum w:abstractNumId="33">
    <w:nsid w:val="2D15F85D"/>
    <w:multiLevelType w:val="singleLevel"/>
    <w:tmpl w:val="2D15F85D"/>
    <w:lvl w:ilvl="0" w:tentative="0">
      <w:start w:val="1"/>
      <w:numFmt w:val="decimalEnclosedCircleChinese"/>
      <w:suff w:val="nothing"/>
      <w:lvlText w:val="%1　"/>
      <w:lvlJc w:val="left"/>
      <w:pPr>
        <w:ind w:left="0" w:firstLine="400"/>
      </w:pPr>
      <w:rPr>
        <w:rFonts w:hint="eastAsia"/>
      </w:rPr>
    </w:lvl>
  </w:abstractNum>
  <w:abstractNum w:abstractNumId="34">
    <w:nsid w:val="30ABF299"/>
    <w:multiLevelType w:val="singleLevel"/>
    <w:tmpl w:val="30ABF299"/>
    <w:lvl w:ilvl="0" w:tentative="0">
      <w:start w:val="1"/>
      <w:numFmt w:val="decimal"/>
      <w:lvlText w:val="(%1)"/>
      <w:lvlJc w:val="left"/>
      <w:pPr>
        <w:ind w:left="425" w:hanging="425"/>
      </w:pPr>
      <w:rPr>
        <w:rFonts w:hint="default"/>
      </w:rPr>
    </w:lvl>
  </w:abstractNum>
  <w:abstractNum w:abstractNumId="35">
    <w:nsid w:val="406770F0"/>
    <w:multiLevelType w:val="singleLevel"/>
    <w:tmpl w:val="406770F0"/>
    <w:lvl w:ilvl="0" w:tentative="0">
      <w:start w:val="1"/>
      <w:numFmt w:val="decimal"/>
      <w:lvlText w:val="(%1)"/>
      <w:lvlJc w:val="left"/>
      <w:pPr>
        <w:ind w:left="425" w:hanging="425"/>
      </w:pPr>
      <w:rPr>
        <w:rFonts w:hint="default" w:ascii="Times New Roman" w:hAnsi="Times New Roman" w:cs="Times New Roman"/>
      </w:rPr>
    </w:lvl>
  </w:abstractNum>
  <w:abstractNum w:abstractNumId="36">
    <w:nsid w:val="424807ED"/>
    <w:multiLevelType w:val="multilevel"/>
    <w:tmpl w:val="424807ED"/>
    <w:lvl w:ilvl="0" w:tentative="0">
      <w:start w:val="1"/>
      <w:numFmt w:val="decimal"/>
      <w:lvlText w:val="4.%1"/>
      <w:lvlJc w:val="left"/>
      <w:pPr>
        <w:ind w:left="1260" w:hanging="420"/>
      </w:pPr>
      <w:rPr>
        <w:rFonts w:hint="eastAsia"/>
      </w:rPr>
    </w:lvl>
    <w:lvl w:ilvl="1" w:tentative="0">
      <w:start w:val="1"/>
      <w:numFmt w:val="decimal"/>
      <w:lvlText w:val="4.%2"/>
      <w:lvlJc w:val="left"/>
      <w:pPr>
        <w:ind w:left="840" w:hanging="4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4CF47545"/>
    <w:multiLevelType w:val="multilevel"/>
    <w:tmpl w:val="4CF47545"/>
    <w:lvl w:ilvl="0" w:tentative="0">
      <w:start w:val="1"/>
      <w:numFmt w:val="decimal"/>
      <w:lvlText w:val="4.%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8">
    <w:nsid w:val="50B15594"/>
    <w:multiLevelType w:val="singleLevel"/>
    <w:tmpl w:val="50B15594"/>
    <w:lvl w:ilvl="0" w:tentative="0">
      <w:start w:val="1"/>
      <w:numFmt w:val="decimalEnclosedCircleChinese"/>
      <w:suff w:val="nothing"/>
      <w:lvlText w:val="%1　"/>
      <w:lvlJc w:val="left"/>
      <w:pPr>
        <w:ind w:left="0" w:firstLine="400"/>
      </w:pPr>
      <w:rPr>
        <w:rFonts w:hint="eastAsia"/>
      </w:rPr>
    </w:lvl>
  </w:abstractNum>
  <w:abstractNum w:abstractNumId="39">
    <w:nsid w:val="52453652"/>
    <w:multiLevelType w:val="singleLevel"/>
    <w:tmpl w:val="52453652"/>
    <w:lvl w:ilvl="0" w:tentative="0">
      <w:start w:val="1"/>
      <w:numFmt w:val="decimal"/>
      <w:lvlText w:val="(%1)"/>
      <w:lvlJc w:val="left"/>
      <w:pPr>
        <w:ind w:left="425" w:hanging="425"/>
      </w:pPr>
      <w:rPr>
        <w:rFonts w:hint="default"/>
      </w:rPr>
    </w:lvl>
  </w:abstractNum>
  <w:abstractNum w:abstractNumId="40">
    <w:nsid w:val="54B90CCF"/>
    <w:multiLevelType w:val="singleLevel"/>
    <w:tmpl w:val="54B90CCF"/>
    <w:lvl w:ilvl="0" w:tentative="0">
      <w:start w:val="1"/>
      <w:numFmt w:val="decimal"/>
      <w:lvlText w:val="%1."/>
      <w:lvlJc w:val="left"/>
      <w:pPr>
        <w:ind w:left="454" w:firstLine="113"/>
      </w:pPr>
      <w:rPr>
        <w:rFonts w:hint="default"/>
      </w:rPr>
    </w:lvl>
  </w:abstractNum>
  <w:abstractNum w:abstractNumId="41">
    <w:nsid w:val="5855DA4C"/>
    <w:multiLevelType w:val="singleLevel"/>
    <w:tmpl w:val="5855DA4C"/>
    <w:lvl w:ilvl="0" w:tentative="0">
      <w:start w:val="1"/>
      <w:numFmt w:val="decimalEnclosedCircleChinese"/>
      <w:suff w:val="nothing"/>
      <w:lvlText w:val="%1　"/>
      <w:lvlJc w:val="left"/>
      <w:pPr>
        <w:ind w:left="0" w:firstLine="400"/>
      </w:pPr>
      <w:rPr>
        <w:rFonts w:hint="eastAsia"/>
      </w:rPr>
    </w:lvl>
  </w:abstractNum>
  <w:abstractNum w:abstractNumId="42">
    <w:nsid w:val="5BE83401"/>
    <w:multiLevelType w:val="singleLevel"/>
    <w:tmpl w:val="5BE83401"/>
    <w:lvl w:ilvl="0" w:tentative="0">
      <w:start w:val="1"/>
      <w:numFmt w:val="decimal"/>
      <w:lvlText w:val="(%1)"/>
      <w:lvlJc w:val="left"/>
      <w:pPr>
        <w:ind w:left="425" w:hanging="425"/>
      </w:pPr>
      <w:rPr>
        <w:rFonts w:hint="default" w:ascii="Times New Roman" w:hAnsi="Times New Roman" w:cs="Times New Roman"/>
      </w:rPr>
    </w:lvl>
  </w:abstractNum>
  <w:abstractNum w:abstractNumId="43">
    <w:nsid w:val="5ECC1BD3"/>
    <w:multiLevelType w:val="singleLevel"/>
    <w:tmpl w:val="5ECC1BD3"/>
    <w:lvl w:ilvl="0" w:tentative="0">
      <w:start w:val="1"/>
      <w:numFmt w:val="decimal"/>
      <w:lvlText w:val="(%1)"/>
      <w:lvlJc w:val="left"/>
      <w:pPr>
        <w:ind w:left="425" w:hanging="425"/>
      </w:pPr>
      <w:rPr>
        <w:rFonts w:hint="default"/>
      </w:rPr>
    </w:lvl>
  </w:abstractNum>
  <w:abstractNum w:abstractNumId="44">
    <w:nsid w:val="5F913D13"/>
    <w:multiLevelType w:val="singleLevel"/>
    <w:tmpl w:val="5F913D13"/>
    <w:lvl w:ilvl="0" w:tentative="0">
      <w:start w:val="1"/>
      <w:numFmt w:val="decimalEnclosedCircleChinese"/>
      <w:suff w:val="nothing"/>
      <w:lvlText w:val="%1　"/>
      <w:lvlJc w:val="left"/>
      <w:pPr>
        <w:ind w:left="0" w:firstLine="400"/>
      </w:pPr>
      <w:rPr>
        <w:rFonts w:hint="eastAsia"/>
      </w:rPr>
    </w:lvl>
  </w:abstractNum>
  <w:abstractNum w:abstractNumId="45">
    <w:nsid w:val="60D3A243"/>
    <w:multiLevelType w:val="singleLevel"/>
    <w:tmpl w:val="60D3A243"/>
    <w:lvl w:ilvl="0" w:tentative="0">
      <w:start w:val="1"/>
      <w:numFmt w:val="decimal"/>
      <w:lvlText w:val="(%1)"/>
      <w:lvlJc w:val="left"/>
      <w:pPr>
        <w:ind w:left="425" w:hanging="425"/>
      </w:pPr>
      <w:rPr>
        <w:rFonts w:hint="default"/>
        <w:b w:val="0"/>
        <w:bCs w:val="0"/>
      </w:rPr>
    </w:lvl>
  </w:abstractNum>
  <w:abstractNum w:abstractNumId="46">
    <w:nsid w:val="63079798"/>
    <w:multiLevelType w:val="singleLevel"/>
    <w:tmpl w:val="63079798"/>
    <w:lvl w:ilvl="0" w:tentative="0">
      <w:start w:val="1"/>
      <w:numFmt w:val="decimal"/>
      <w:lvlText w:val="(%1)"/>
      <w:lvlJc w:val="left"/>
      <w:pPr>
        <w:ind w:left="425" w:hanging="425"/>
      </w:pPr>
      <w:rPr>
        <w:rFonts w:hint="default"/>
      </w:rPr>
    </w:lvl>
  </w:abstractNum>
  <w:abstractNum w:abstractNumId="47">
    <w:nsid w:val="71A53A34"/>
    <w:multiLevelType w:val="singleLevel"/>
    <w:tmpl w:val="71A53A34"/>
    <w:lvl w:ilvl="0" w:tentative="0">
      <w:start w:val="1"/>
      <w:numFmt w:val="decimal"/>
      <w:lvlText w:val="(%1)"/>
      <w:lvlJc w:val="left"/>
      <w:pPr>
        <w:ind w:left="425" w:hanging="425"/>
      </w:pPr>
      <w:rPr>
        <w:rFonts w:hint="default"/>
      </w:rPr>
    </w:lvl>
  </w:abstractNum>
  <w:abstractNum w:abstractNumId="48">
    <w:nsid w:val="72EBAF11"/>
    <w:multiLevelType w:val="singleLevel"/>
    <w:tmpl w:val="72EBAF11"/>
    <w:lvl w:ilvl="0" w:tentative="0">
      <w:start w:val="3"/>
      <w:numFmt w:val="decimal"/>
      <w:suff w:val="nothing"/>
      <w:lvlText w:val="%1．"/>
      <w:lvlJc w:val="left"/>
    </w:lvl>
  </w:abstractNum>
  <w:abstractNum w:abstractNumId="49">
    <w:nsid w:val="7ABA4D09"/>
    <w:multiLevelType w:val="singleLevel"/>
    <w:tmpl w:val="7ABA4D09"/>
    <w:lvl w:ilvl="0" w:tentative="0">
      <w:start w:val="1"/>
      <w:numFmt w:val="decimalEnclosedCircleChinese"/>
      <w:suff w:val="nothing"/>
      <w:lvlText w:val="%1　"/>
      <w:lvlJc w:val="left"/>
      <w:pPr>
        <w:ind w:left="0" w:firstLine="400"/>
      </w:pPr>
      <w:rPr>
        <w:rFonts w:hint="eastAsia"/>
      </w:rPr>
    </w:lvl>
  </w:abstractNum>
  <w:abstractNum w:abstractNumId="50">
    <w:nsid w:val="7B7099F0"/>
    <w:multiLevelType w:val="singleLevel"/>
    <w:tmpl w:val="7B7099F0"/>
    <w:lvl w:ilvl="0" w:tentative="0">
      <w:start w:val="1"/>
      <w:numFmt w:val="decimal"/>
      <w:lvlText w:val="(%1)"/>
      <w:lvlJc w:val="left"/>
      <w:pPr>
        <w:ind w:left="425" w:hanging="425"/>
      </w:pPr>
      <w:rPr>
        <w:rFonts w:hint="default"/>
        <w:b w:val="0"/>
        <w:bCs w:val="0"/>
      </w:rPr>
    </w:lvl>
  </w:abstractNum>
  <w:abstractNum w:abstractNumId="51">
    <w:nsid w:val="7FECF9EA"/>
    <w:multiLevelType w:val="singleLevel"/>
    <w:tmpl w:val="7FECF9EA"/>
    <w:lvl w:ilvl="0" w:tentative="0">
      <w:start w:val="1"/>
      <w:numFmt w:val="decimal"/>
      <w:lvlText w:val="(%1)"/>
      <w:lvlJc w:val="left"/>
      <w:pPr>
        <w:ind w:left="425" w:hanging="425"/>
      </w:pPr>
      <w:rPr>
        <w:rFonts w:hint="default"/>
      </w:rPr>
    </w:lvl>
  </w:abstractNum>
  <w:num w:numId="1">
    <w:abstractNumId w:val="1"/>
  </w:num>
  <w:num w:numId="2">
    <w:abstractNumId w:val="19"/>
  </w:num>
  <w:num w:numId="3">
    <w:abstractNumId w:val="6"/>
  </w:num>
  <w:num w:numId="4">
    <w:abstractNumId w:val="22"/>
  </w:num>
  <w:num w:numId="5">
    <w:abstractNumId w:val="3"/>
  </w:num>
  <w:num w:numId="6">
    <w:abstractNumId w:val="35"/>
  </w:num>
  <w:num w:numId="7">
    <w:abstractNumId w:val="42"/>
  </w:num>
  <w:num w:numId="8">
    <w:abstractNumId w:val="18"/>
  </w:num>
  <w:num w:numId="9">
    <w:abstractNumId w:val="46"/>
  </w:num>
  <w:num w:numId="10">
    <w:abstractNumId w:val="43"/>
  </w:num>
  <w:num w:numId="11">
    <w:abstractNumId w:val="34"/>
  </w:num>
  <w:num w:numId="12">
    <w:abstractNumId w:val="4"/>
  </w:num>
  <w:num w:numId="13">
    <w:abstractNumId w:val="17"/>
  </w:num>
  <w:num w:numId="14">
    <w:abstractNumId w:val="27"/>
  </w:num>
  <w:num w:numId="15">
    <w:abstractNumId w:val="47"/>
  </w:num>
  <w:num w:numId="16">
    <w:abstractNumId w:val="39"/>
  </w:num>
  <w:num w:numId="17">
    <w:abstractNumId w:val="0"/>
  </w:num>
  <w:num w:numId="18">
    <w:abstractNumId w:val="51"/>
  </w:num>
  <w:num w:numId="19">
    <w:abstractNumId w:val="8"/>
  </w:num>
  <w:num w:numId="20">
    <w:abstractNumId w:val="23"/>
  </w:num>
  <w:num w:numId="21">
    <w:abstractNumId w:val="15"/>
  </w:num>
  <w:num w:numId="22">
    <w:abstractNumId w:val="31"/>
  </w:num>
  <w:num w:numId="23">
    <w:abstractNumId w:val="10"/>
  </w:num>
  <w:num w:numId="24">
    <w:abstractNumId w:val="16"/>
  </w:num>
  <w:num w:numId="25">
    <w:abstractNumId w:val="28"/>
  </w:num>
  <w:num w:numId="26">
    <w:abstractNumId w:val="50"/>
  </w:num>
  <w:num w:numId="27">
    <w:abstractNumId w:val="33"/>
  </w:num>
  <w:num w:numId="28">
    <w:abstractNumId w:val="38"/>
  </w:num>
  <w:num w:numId="29">
    <w:abstractNumId w:val="5"/>
  </w:num>
  <w:num w:numId="30">
    <w:abstractNumId w:val="14"/>
  </w:num>
  <w:num w:numId="31">
    <w:abstractNumId w:val="45"/>
  </w:num>
  <w:num w:numId="32">
    <w:abstractNumId w:val="13"/>
  </w:num>
  <w:num w:numId="33">
    <w:abstractNumId w:val="2"/>
  </w:num>
  <w:num w:numId="34">
    <w:abstractNumId w:val="25"/>
  </w:num>
  <w:num w:numId="35">
    <w:abstractNumId w:val="30"/>
  </w:num>
  <w:num w:numId="36">
    <w:abstractNumId w:val="32"/>
  </w:num>
  <w:num w:numId="37">
    <w:abstractNumId w:val="7"/>
  </w:num>
  <w:num w:numId="38">
    <w:abstractNumId w:val="44"/>
  </w:num>
  <w:num w:numId="39">
    <w:abstractNumId w:val="9"/>
  </w:num>
  <w:num w:numId="40">
    <w:abstractNumId w:val="11"/>
  </w:num>
  <w:num w:numId="41">
    <w:abstractNumId w:val="21"/>
  </w:num>
  <w:num w:numId="42">
    <w:abstractNumId w:val="49"/>
  </w:num>
  <w:num w:numId="43">
    <w:abstractNumId w:val="41"/>
  </w:num>
  <w:num w:numId="44">
    <w:abstractNumId w:val="20"/>
  </w:num>
  <w:num w:numId="45">
    <w:abstractNumId w:val="40"/>
  </w:num>
  <w:num w:numId="46">
    <w:abstractNumId w:val="24"/>
  </w:num>
  <w:num w:numId="47">
    <w:abstractNumId w:val="29"/>
  </w:num>
  <w:num w:numId="48">
    <w:abstractNumId w:val="26"/>
  </w:num>
  <w:num w:numId="49">
    <w:abstractNumId w:val="36"/>
  </w:num>
  <w:num w:numId="50">
    <w:abstractNumId w:val="37"/>
  </w:num>
  <w:num w:numId="51">
    <w:abstractNumId w:val="12"/>
  </w:num>
  <w:num w:numId="52">
    <w:abstractNumId w:val="4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心宽体瘦">
    <w15:presenceInfo w15:providerId="None" w15:userId="心宽体瘦"/>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E219F2"/>
    <w:rsid w:val="000022BD"/>
    <w:rsid w:val="00002C9B"/>
    <w:rsid w:val="000167E0"/>
    <w:rsid w:val="00021F07"/>
    <w:rsid w:val="00024BBA"/>
    <w:rsid w:val="000271BE"/>
    <w:rsid w:val="000363E0"/>
    <w:rsid w:val="00046158"/>
    <w:rsid w:val="00046F23"/>
    <w:rsid w:val="000511B9"/>
    <w:rsid w:val="00051820"/>
    <w:rsid w:val="000543F6"/>
    <w:rsid w:val="00064702"/>
    <w:rsid w:val="0007026B"/>
    <w:rsid w:val="0007379F"/>
    <w:rsid w:val="00074AF9"/>
    <w:rsid w:val="00096850"/>
    <w:rsid w:val="000A6301"/>
    <w:rsid w:val="000B2842"/>
    <w:rsid w:val="000C3D7F"/>
    <w:rsid w:val="000C5FF3"/>
    <w:rsid w:val="000D0425"/>
    <w:rsid w:val="000E1D70"/>
    <w:rsid w:val="00103AA8"/>
    <w:rsid w:val="00105862"/>
    <w:rsid w:val="001066A4"/>
    <w:rsid w:val="001116D5"/>
    <w:rsid w:val="00115B6D"/>
    <w:rsid w:val="0012293C"/>
    <w:rsid w:val="00122BA7"/>
    <w:rsid w:val="00135948"/>
    <w:rsid w:val="00137409"/>
    <w:rsid w:val="001554D0"/>
    <w:rsid w:val="001649D8"/>
    <w:rsid w:val="00165B0F"/>
    <w:rsid w:val="00171625"/>
    <w:rsid w:val="001762F6"/>
    <w:rsid w:val="00181F75"/>
    <w:rsid w:val="001862E1"/>
    <w:rsid w:val="001942E9"/>
    <w:rsid w:val="001958F8"/>
    <w:rsid w:val="001A4114"/>
    <w:rsid w:val="001B5127"/>
    <w:rsid w:val="001D1BF7"/>
    <w:rsid w:val="001D629A"/>
    <w:rsid w:val="001E2C34"/>
    <w:rsid w:val="001E3D69"/>
    <w:rsid w:val="001F3F27"/>
    <w:rsid w:val="00200C22"/>
    <w:rsid w:val="0020733E"/>
    <w:rsid w:val="002118D7"/>
    <w:rsid w:val="002140D4"/>
    <w:rsid w:val="00221F51"/>
    <w:rsid w:val="002232E0"/>
    <w:rsid w:val="00230C5F"/>
    <w:rsid w:val="00231497"/>
    <w:rsid w:val="00231CE1"/>
    <w:rsid w:val="00235B18"/>
    <w:rsid w:val="00237162"/>
    <w:rsid w:val="002402D8"/>
    <w:rsid w:val="00243867"/>
    <w:rsid w:val="00250430"/>
    <w:rsid w:val="00256DAE"/>
    <w:rsid w:val="00257726"/>
    <w:rsid w:val="00265600"/>
    <w:rsid w:val="00271036"/>
    <w:rsid w:val="00274FF4"/>
    <w:rsid w:val="0028029D"/>
    <w:rsid w:val="00285C50"/>
    <w:rsid w:val="0029435C"/>
    <w:rsid w:val="002A71BE"/>
    <w:rsid w:val="002B02E8"/>
    <w:rsid w:val="002B5F07"/>
    <w:rsid w:val="002C4B63"/>
    <w:rsid w:val="002D0512"/>
    <w:rsid w:val="002E0358"/>
    <w:rsid w:val="002E080E"/>
    <w:rsid w:val="002E285D"/>
    <w:rsid w:val="00306061"/>
    <w:rsid w:val="00342151"/>
    <w:rsid w:val="00363205"/>
    <w:rsid w:val="00366216"/>
    <w:rsid w:val="0037264D"/>
    <w:rsid w:val="00383276"/>
    <w:rsid w:val="00391EC1"/>
    <w:rsid w:val="00395447"/>
    <w:rsid w:val="003A14F9"/>
    <w:rsid w:val="003A2CF1"/>
    <w:rsid w:val="003A53A2"/>
    <w:rsid w:val="003D5BD7"/>
    <w:rsid w:val="003D752F"/>
    <w:rsid w:val="003E3CFD"/>
    <w:rsid w:val="003E4573"/>
    <w:rsid w:val="003F1F21"/>
    <w:rsid w:val="003F3577"/>
    <w:rsid w:val="003F601C"/>
    <w:rsid w:val="00407AD7"/>
    <w:rsid w:val="00411D41"/>
    <w:rsid w:val="00412047"/>
    <w:rsid w:val="004121A3"/>
    <w:rsid w:val="004217B7"/>
    <w:rsid w:val="00421D12"/>
    <w:rsid w:val="00423720"/>
    <w:rsid w:val="00441814"/>
    <w:rsid w:val="0044555C"/>
    <w:rsid w:val="00445F57"/>
    <w:rsid w:val="004479AD"/>
    <w:rsid w:val="0046020B"/>
    <w:rsid w:val="004606B1"/>
    <w:rsid w:val="0046126A"/>
    <w:rsid w:val="0046745D"/>
    <w:rsid w:val="00473C49"/>
    <w:rsid w:val="004759C9"/>
    <w:rsid w:val="00486079"/>
    <w:rsid w:val="00492120"/>
    <w:rsid w:val="00495833"/>
    <w:rsid w:val="004B31D7"/>
    <w:rsid w:val="004B4033"/>
    <w:rsid w:val="004C3A8D"/>
    <w:rsid w:val="004C4CE2"/>
    <w:rsid w:val="004D576E"/>
    <w:rsid w:val="005033ED"/>
    <w:rsid w:val="00503BF6"/>
    <w:rsid w:val="00505165"/>
    <w:rsid w:val="00507719"/>
    <w:rsid w:val="00512546"/>
    <w:rsid w:val="0051260E"/>
    <w:rsid w:val="005276CF"/>
    <w:rsid w:val="00532956"/>
    <w:rsid w:val="00535E2C"/>
    <w:rsid w:val="00545E85"/>
    <w:rsid w:val="0055151A"/>
    <w:rsid w:val="00556945"/>
    <w:rsid w:val="00557272"/>
    <w:rsid w:val="005656DA"/>
    <w:rsid w:val="0057186C"/>
    <w:rsid w:val="00572814"/>
    <w:rsid w:val="00577A96"/>
    <w:rsid w:val="005816E7"/>
    <w:rsid w:val="00581B58"/>
    <w:rsid w:val="005833D5"/>
    <w:rsid w:val="00593C65"/>
    <w:rsid w:val="005C78D0"/>
    <w:rsid w:val="005C79A4"/>
    <w:rsid w:val="005E101D"/>
    <w:rsid w:val="005E5B19"/>
    <w:rsid w:val="005F7D2B"/>
    <w:rsid w:val="006028C3"/>
    <w:rsid w:val="006059FA"/>
    <w:rsid w:val="00616FC9"/>
    <w:rsid w:val="00617824"/>
    <w:rsid w:val="006233E7"/>
    <w:rsid w:val="00631521"/>
    <w:rsid w:val="00637A02"/>
    <w:rsid w:val="00641DA8"/>
    <w:rsid w:val="0065213A"/>
    <w:rsid w:val="006670C4"/>
    <w:rsid w:val="00682662"/>
    <w:rsid w:val="00682A61"/>
    <w:rsid w:val="00686F77"/>
    <w:rsid w:val="0068782D"/>
    <w:rsid w:val="0069364B"/>
    <w:rsid w:val="006974BA"/>
    <w:rsid w:val="0069775A"/>
    <w:rsid w:val="006A07DD"/>
    <w:rsid w:val="006A531E"/>
    <w:rsid w:val="006A6043"/>
    <w:rsid w:val="006C226D"/>
    <w:rsid w:val="006C2835"/>
    <w:rsid w:val="006D331C"/>
    <w:rsid w:val="006D61C4"/>
    <w:rsid w:val="006E0832"/>
    <w:rsid w:val="006F444B"/>
    <w:rsid w:val="006F4EDB"/>
    <w:rsid w:val="006F60B8"/>
    <w:rsid w:val="006F785A"/>
    <w:rsid w:val="00702B72"/>
    <w:rsid w:val="00715961"/>
    <w:rsid w:val="00717B9C"/>
    <w:rsid w:val="007317A3"/>
    <w:rsid w:val="00735632"/>
    <w:rsid w:val="00735A8F"/>
    <w:rsid w:val="00740C69"/>
    <w:rsid w:val="00746D84"/>
    <w:rsid w:val="007528DD"/>
    <w:rsid w:val="00753DF4"/>
    <w:rsid w:val="007542BE"/>
    <w:rsid w:val="007548BE"/>
    <w:rsid w:val="0076453B"/>
    <w:rsid w:val="0077067C"/>
    <w:rsid w:val="007720D0"/>
    <w:rsid w:val="007758B6"/>
    <w:rsid w:val="00787EAC"/>
    <w:rsid w:val="00793FE4"/>
    <w:rsid w:val="0079458C"/>
    <w:rsid w:val="00797743"/>
    <w:rsid w:val="007C1C01"/>
    <w:rsid w:val="007E67C9"/>
    <w:rsid w:val="007F56BF"/>
    <w:rsid w:val="008027C3"/>
    <w:rsid w:val="00805527"/>
    <w:rsid w:val="008346FE"/>
    <w:rsid w:val="0084346F"/>
    <w:rsid w:val="008453FD"/>
    <w:rsid w:val="0085503D"/>
    <w:rsid w:val="00860729"/>
    <w:rsid w:val="0086100F"/>
    <w:rsid w:val="00861E91"/>
    <w:rsid w:val="008661C6"/>
    <w:rsid w:val="0086788E"/>
    <w:rsid w:val="00876229"/>
    <w:rsid w:val="00876EEB"/>
    <w:rsid w:val="00891043"/>
    <w:rsid w:val="00891865"/>
    <w:rsid w:val="008A13E2"/>
    <w:rsid w:val="008A57E9"/>
    <w:rsid w:val="008B29F3"/>
    <w:rsid w:val="008B4782"/>
    <w:rsid w:val="008C023C"/>
    <w:rsid w:val="008C3A87"/>
    <w:rsid w:val="008C4A64"/>
    <w:rsid w:val="008C7E81"/>
    <w:rsid w:val="008D33B6"/>
    <w:rsid w:val="008E5A0F"/>
    <w:rsid w:val="00903EF5"/>
    <w:rsid w:val="00905241"/>
    <w:rsid w:val="009057A4"/>
    <w:rsid w:val="00910C8E"/>
    <w:rsid w:val="0091283D"/>
    <w:rsid w:val="00915C3E"/>
    <w:rsid w:val="0093199D"/>
    <w:rsid w:val="009362D6"/>
    <w:rsid w:val="00940F59"/>
    <w:rsid w:val="00942BBD"/>
    <w:rsid w:val="00951B72"/>
    <w:rsid w:val="009522A0"/>
    <w:rsid w:val="00964C32"/>
    <w:rsid w:val="00974A34"/>
    <w:rsid w:val="0098579B"/>
    <w:rsid w:val="00996384"/>
    <w:rsid w:val="0099652E"/>
    <w:rsid w:val="009971E5"/>
    <w:rsid w:val="009A6A10"/>
    <w:rsid w:val="009A724E"/>
    <w:rsid w:val="009C2CE5"/>
    <w:rsid w:val="009C594B"/>
    <w:rsid w:val="009D32B9"/>
    <w:rsid w:val="009D4C58"/>
    <w:rsid w:val="009D6276"/>
    <w:rsid w:val="00A10A3D"/>
    <w:rsid w:val="00A26BB5"/>
    <w:rsid w:val="00A35BD0"/>
    <w:rsid w:val="00A40BD1"/>
    <w:rsid w:val="00A718F6"/>
    <w:rsid w:val="00A81DAB"/>
    <w:rsid w:val="00A82117"/>
    <w:rsid w:val="00A82FDF"/>
    <w:rsid w:val="00A86079"/>
    <w:rsid w:val="00A930DD"/>
    <w:rsid w:val="00AA3D30"/>
    <w:rsid w:val="00AB5817"/>
    <w:rsid w:val="00AB6045"/>
    <w:rsid w:val="00AC34CB"/>
    <w:rsid w:val="00AC373E"/>
    <w:rsid w:val="00AC3C25"/>
    <w:rsid w:val="00AC4288"/>
    <w:rsid w:val="00AC4BA9"/>
    <w:rsid w:val="00AD4576"/>
    <w:rsid w:val="00AE75D3"/>
    <w:rsid w:val="00AF47A4"/>
    <w:rsid w:val="00B0723E"/>
    <w:rsid w:val="00B14F97"/>
    <w:rsid w:val="00B225AB"/>
    <w:rsid w:val="00B254CD"/>
    <w:rsid w:val="00B462BF"/>
    <w:rsid w:val="00B47DF3"/>
    <w:rsid w:val="00B53499"/>
    <w:rsid w:val="00B57886"/>
    <w:rsid w:val="00B715DF"/>
    <w:rsid w:val="00B71894"/>
    <w:rsid w:val="00B8634E"/>
    <w:rsid w:val="00BA502A"/>
    <w:rsid w:val="00BA7A22"/>
    <w:rsid w:val="00BB055F"/>
    <w:rsid w:val="00BB2C6D"/>
    <w:rsid w:val="00BC4E7F"/>
    <w:rsid w:val="00BC5371"/>
    <w:rsid w:val="00BD4CCB"/>
    <w:rsid w:val="00BD612B"/>
    <w:rsid w:val="00BE7C4D"/>
    <w:rsid w:val="00BF0C9D"/>
    <w:rsid w:val="00C06E1F"/>
    <w:rsid w:val="00C0702D"/>
    <w:rsid w:val="00C07474"/>
    <w:rsid w:val="00C07CFD"/>
    <w:rsid w:val="00C1166B"/>
    <w:rsid w:val="00C14296"/>
    <w:rsid w:val="00C14ABC"/>
    <w:rsid w:val="00C15F95"/>
    <w:rsid w:val="00C268A2"/>
    <w:rsid w:val="00C3032D"/>
    <w:rsid w:val="00C316A7"/>
    <w:rsid w:val="00C319C4"/>
    <w:rsid w:val="00C3436B"/>
    <w:rsid w:val="00C42D33"/>
    <w:rsid w:val="00C4446F"/>
    <w:rsid w:val="00C53C87"/>
    <w:rsid w:val="00C558FB"/>
    <w:rsid w:val="00C56D39"/>
    <w:rsid w:val="00C6026F"/>
    <w:rsid w:val="00C63ADB"/>
    <w:rsid w:val="00C6516C"/>
    <w:rsid w:val="00C66115"/>
    <w:rsid w:val="00C6739C"/>
    <w:rsid w:val="00C7149C"/>
    <w:rsid w:val="00C75E6C"/>
    <w:rsid w:val="00C921FB"/>
    <w:rsid w:val="00C96919"/>
    <w:rsid w:val="00CA0EDB"/>
    <w:rsid w:val="00CA6E91"/>
    <w:rsid w:val="00CB65C3"/>
    <w:rsid w:val="00CB7DBD"/>
    <w:rsid w:val="00CC2B41"/>
    <w:rsid w:val="00CC5E65"/>
    <w:rsid w:val="00CC7BC4"/>
    <w:rsid w:val="00CD323D"/>
    <w:rsid w:val="00CD3FD5"/>
    <w:rsid w:val="00CF6238"/>
    <w:rsid w:val="00D01E18"/>
    <w:rsid w:val="00D05673"/>
    <w:rsid w:val="00D27B4E"/>
    <w:rsid w:val="00D344FC"/>
    <w:rsid w:val="00D350CF"/>
    <w:rsid w:val="00D35492"/>
    <w:rsid w:val="00D53924"/>
    <w:rsid w:val="00D65759"/>
    <w:rsid w:val="00D763E7"/>
    <w:rsid w:val="00D865EC"/>
    <w:rsid w:val="00D9707B"/>
    <w:rsid w:val="00D97769"/>
    <w:rsid w:val="00DA5CD2"/>
    <w:rsid w:val="00DA66D9"/>
    <w:rsid w:val="00DB324A"/>
    <w:rsid w:val="00DB5C2F"/>
    <w:rsid w:val="00DD018A"/>
    <w:rsid w:val="00DD2AFF"/>
    <w:rsid w:val="00DE5224"/>
    <w:rsid w:val="00DF1BAE"/>
    <w:rsid w:val="00E045C1"/>
    <w:rsid w:val="00E10261"/>
    <w:rsid w:val="00E10BBD"/>
    <w:rsid w:val="00E214F4"/>
    <w:rsid w:val="00E219F2"/>
    <w:rsid w:val="00E31CC0"/>
    <w:rsid w:val="00E50FC3"/>
    <w:rsid w:val="00E77966"/>
    <w:rsid w:val="00E82D21"/>
    <w:rsid w:val="00EA546C"/>
    <w:rsid w:val="00EC3CA8"/>
    <w:rsid w:val="00EC6BF2"/>
    <w:rsid w:val="00ED7256"/>
    <w:rsid w:val="00ED7AA8"/>
    <w:rsid w:val="00EE192E"/>
    <w:rsid w:val="00EE1B4E"/>
    <w:rsid w:val="00EE6819"/>
    <w:rsid w:val="00EF47CA"/>
    <w:rsid w:val="00F10E72"/>
    <w:rsid w:val="00F11FEC"/>
    <w:rsid w:val="00F15C34"/>
    <w:rsid w:val="00F1780D"/>
    <w:rsid w:val="00F22217"/>
    <w:rsid w:val="00F22D67"/>
    <w:rsid w:val="00F23F8F"/>
    <w:rsid w:val="00F40A6F"/>
    <w:rsid w:val="00F474E4"/>
    <w:rsid w:val="00F47789"/>
    <w:rsid w:val="00F53DEE"/>
    <w:rsid w:val="00F55D8A"/>
    <w:rsid w:val="00F60CDB"/>
    <w:rsid w:val="00F74414"/>
    <w:rsid w:val="00F81CBB"/>
    <w:rsid w:val="00F8328B"/>
    <w:rsid w:val="00F905E5"/>
    <w:rsid w:val="00F90DBF"/>
    <w:rsid w:val="00FA263C"/>
    <w:rsid w:val="00FA4763"/>
    <w:rsid w:val="00FB0D47"/>
    <w:rsid w:val="00FC701C"/>
    <w:rsid w:val="00FE6570"/>
    <w:rsid w:val="00FF436A"/>
    <w:rsid w:val="00FF72A0"/>
    <w:rsid w:val="010A353B"/>
    <w:rsid w:val="01323CE1"/>
    <w:rsid w:val="0135766F"/>
    <w:rsid w:val="016847EB"/>
    <w:rsid w:val="018A58CB"/>
    <w:rsid w:val="01C0309B"/>
    <w:rsid w:val="026E6F9B"/>
    <w:rsid w:val="03011BBD"/>
    <w:rsid w:val="03A367D0"/>
    <w:rsid w:val="03B00012"/>
    <w:rsid w:val="03D321DD"/>
    <w:rsid w:val="04124BD3"/>
    <w:rsid w:val="04846810"/>
    <w:rsid w:val="04C3537C"/>
    <w:rsid w:val="04EF2D0C"/>
    <w:rsid w:val="05457B60"/>
    <w:rsid w:val="055C132D"/>
    <w:rsid w:val="0571302A"/>
    <w:rsid w:val="05B13426"/>
    <w:rsid w:val="05F45A09"/>
    <w:rsid w:val="05F96A2E"/>
    <w:rsid w:val="062D586A"/>
    <w:rsid w:val="063D4CBA"/>
    <w:rsid w:val="068762A2"/>
    <w:rsid w:val="072916E2"/>
    <w:rsid w:val="077E433E"/>
    <w:rsid w:val="07877840"/>
    <w:rsid w:val="07C31C34"/>
    <w:rsid w:val="081D1247"/>
    <w:rsid w:val="093C394F"/>
    <w:rsid w:val="093C3B13"/>
    <w:rsid w:val="093C74AB"/>
    <w:rsid w:val="093F6F9B"/>
    <w:rsid w:val="097443AA"/>
    <w:rsid w:val="09B63701"/>
    <w:rsid w:val="09E345B5"/>
    <w:rsid w:val="0A4270C8"/>
    <w:rsid w:val="0A5326E0"/>
    <w:rsid w:val="0AAE43D8"/>
    <w:rsid w:val="0AB13EC9"/>
    <w:rsid w:val="0B3348DE"/>
    <w:rsid w:val="0B7A69B0"/>
    <w:rsid w:val="0B907F82"/>
    <w:rsid w:val="0B9F04D7"/>
    <w:rsid w:val="0B9F1F73"/>
    <w:rsid w:val="0BA13F3D"/>
    <w:rsid w:val="0BAC6961"/>
    <w:rsid w:val="0BC8771C"/>
    <w:rsid w:val="0BCF2858"/>
    <w:rsid w:val="0C0A3CBA"/>
    <w:rsid w:val="0C2C4930"/>
    <w:rsid w:val="0C767178"/>
    <w:rsid w:val="0C980234"/>
    <w:rsid w:val="0CCF4ADA"/>
    <w:rsid w:val="0CF21B0D"/>
    <w:rsid w:val="0D1150F2"/>
    <w:rsid w:val="0D2E1801"/>
    <w:rsid w:val="0D426DA8"/>
    <w:rsid w:val="0DA11FD2"/>
    <w:rsid w:val="0DAE2941"/>
    <w:rsid w:val="0DB461AA"/>
    <w:rsid w:val="0E5928AD"/>
    <w:rsid w:val="0E8A2A67"/>
    <w:rsid w:val="0EBB3568"/>
    <w:rsid w:val="0F7C6F6C"/>
    <w:rsid w:val="0F7D6A6F"/>
    <w:rsid w:val="0F9925D0"/>
    <w:rsid w:val="0FD11D09"/>
    <w:rsid w:val="0FDB491A"/>
    <w:rsid w:val="102E38C6"/>
    <w:rsid w:val="1054157E"/>
    <w:rsid w:val="10950DE7"/>
    <w:rsid w:val="10AE76AF"/>
    <w:rsid w:val="110805BA"/>
    <w:rsid w:val="119C142F"/>
    <w:rsid w:val="11BC7BEB"/>
    <w:rsid w:val="126F08F1"/>
    <w:rsid w:val="12C667AE"/>
    <w:rsid w:val="13D65908"/>
    <w:rsid w:val="13FF5CA5"/>
    <w:rsid w:val="140D6614"/>
    <w:rsid w:val="143376FC"/>
    <w:rsid w:val="14923F10"/>
    <w:rsid w:val="149A1D7C"/>
    <w:rsid w:val="155913E5"/>
    <w:rsid w:val="1566504C"/>
    <w:rsid w:val="161250BE"/>
    <w:rsid w:val="166444E5"/>
    <w:rsid w:val="169326D4"/>
    <w:rsid w:val="16B5089D"/>
    <w:rsid w:val="16BE3BF5"/>
    <w:rsid w:val="171657DF"/>
    <w:rsid w:val="172779EC"/>
    <w:rsid w:val="17C57F97"/>
    <w:rsid w:val="18023650"/>
    <w:rsid w:val="18601181"/>
    <w:rsid w:val="18C13529"/>
    <w:rsid w:val="18D42B78"/>
    <w:rsid w:val="190C355D"/>
    <w:rsid w:val="191B757A"/>
    <w:rsid w:val="193734EE"/>
    <w:rsid w:val="19DB51DA"/>
    <w:rsid w:val="19E31559"/>
    <w:rsid w:val="1A1542FA"/>
    <w:rsid w:val="1ADA2FC8"/>
    <w:rsid w:val="1B336258"/>
    <w:rsid w:val="1BD25A4D"/>
    <w:rsid w:val="1C454471"/>
    <w:rsid w:val="1C6913BA"/>
    <w:rsid w:val="1CCC2F6B"/>
    <w:rsid w:val="1D950A24"/>
    <w:rsid w:val="1DE1641B"/>
    <w:rsid w:val="1E1263E6"/>
    <w:rsid w:val="1EDB4A9C"/>
    <w:rsid w:val="1F087F78"/>
    <w:rsid w:val="1F38650F"/>
    <w:rsid w:val="1FBD0C37"/>
    <w:rsid w:val="1FCF6E73"/>
    <w:rsid w:val="20D3223F"/>
    <w:rsid w:val="20DF4E94"/>
    <w:rsid w:val="213571AA"/>
    <w:rsid w:val="21A901D2"/>
    <w:rsid w:val="220152DE"/>
    <w:rsid w:val="233818A7"/>
    <w:rsid w:val="23971A56"/>
    <w:rsid w:val="23C12F77"/>
    <w:rsid w:val="241A4435"/>
    <w:rsid w:val="246A0F18"/>
    <w:rsid w:val="24B64E89"/>
    <w:rsid w:val="25546AF5"/>
    <w:rsid w:val="25B54415"/>
    <w:rsid w:val="25E66CC5"/>
    <w:rsid w:val="265956E8"/>
    <w:rsid w:val="265A320F"/>
    <w:rsid w:val="269C55D5"/>
    <w:rsid w:val="26A42EC1"/>
    <w:rsid w:val="26B648E9"/>
    <w:rsid w:val="26F471BF"/>
    <w:rsid w:val="271A3AA7"/>
    <w:rsid w:val="272950BB"/>
    <w:rsid w:val="278A18D2"/>
    <w:rsid w:val="278C4435"/>
    <w:rsid w:val="27C44FF2"/>
    <w:rsid w:val="27D019DA"/>
    <w:rsid w:val="27F14E3B"/>
    <w:rsid w:val="28033B5E"/>
    <w:rsid w:val="28862099"/>
    <w:rsid w:val="28C57065"/>
    <w:rsid w:val="2929538D"/>
    <w:rsid w:val="29693E94"/>
    <w:rsid w:val="297D524A"/>
    <w:rsid w:val="298505A2"/>
    <w:rsid w:val="2A263B34"/>
    <w:rsid w:val="2A75572C"/>
    <w:rsid w:val="2A88659C"/>
    <w:rsid w:val="2B507F2E"/>
    <w:rsid w:val="2B590518"/>
    <w:rsid w:val="2BF57C61"/>
    <w:rsid w:val="2C1E6F2A"/>
    <w:rsid w:val="2C1F6752"/>
    <w:rsid w:val="2C646B95"/>
    <w:rsid w:val="2C7C5C8D"/>
    <w:rsid w:val="2CEF2903"/>
    <w:rsid w:val="2D2F0F51"/>
    <w:rsid w:val="2D7921CC"/>
    <w:rsid w:val="2DCE73F2"/>
    <w:rsid w:val="2DF14458"/>
    <w:rsid w:val="2E162111"/>
    <w:rsid w:val="2E3C0647"/>
    <w:rsid w:val="2E8C61DA"/>
    <w:rsid w:val="2E951288"/>
    <w:rsid w:val="2EC2288F"/>
    <w:rsid w:val="2F300FB0"/>
    <w:rsid w:val="2FBA231A"/>
    <w:rsid w:val="30470360"/>
    <w:rsid w:val="30535FDF"/>
    <w:rsid w:val="30913CD1"/>
    <w:rsid w:val="30B04157"/>
    <w:rsid w:val="30DC4F4C"/>
    <w:rsid w:val="31813D45"/>
    <w:rsid w:val="31A1716F"/>
    <w:rsid w:val="31FB3DE2"/>
    <w:rsid w:val="3207424B"/>
    <w:rsid w:val="3233763B"/>
    <w:rsid w:val="32D44E75"/>
    <w:rsid w:val="32FA2BF4"/>
    <w:rsid w:val="33095DA0"/>
    <w:rsid w:val="339E473B"/>
    <w:rsid w:val="339E4E47"/>
    <w:rsid w:val="33D939C5"/>
    <w:rsid w:val="33F46A50"/>
    <w:rsid w:val="33FB1B8D"/>
    <w:rsid w:val="342E2B27"/>
    <w:rsid w:val="344572AC"/>
    <w:rsid w:val="349761B5"/>
    <w:rsid w:val="35C10BB4"/>
    <w:rsid w:val="35C91817"/>
    <w:rsid w:val="3626776F"/>
    <w:rsid w:val="363A47F1"/>
    <w:rsid w:val="36D87F64"/>
    <w:rsid w:val="373E6DE7"/>
    <w:rsid w:val="37515F65"/>
    <w:rsid w:val="37702B44"/>
    <w:rsid w:val="38174ABC"/>
    <w:rsid w:val="3821140D"/>
    <w:rsid w:val="382F0057"/>
    <w:rsid w:val="390B6245"/>
    <w:rsid w:val="3911775D"/>
    <w:rsid w:val="39E97F5D"/>
    <w:rsid w:val="3A066BD7"/>
    <w:rsid w:val="3A1E0383"/>
    <w:rsid w:val="3A5E34F0"/>
    <w:rsid w:val="3A8069B6"/>
    <w:rsid w:val="3A8D72B7"/>
    <w:rsid w:val="3B2A2D58"/>
    <w:rsid w:val="3B365BA1"/>
    <w:rsid w:val="3B5F7DAC"/>
    <w:rsid w:val="3BF03FA1"/>
    <w:rsid w:val="3CA07775"/>
    <w:rsid w:val="3D613D22"/>
    <w:rsid w:val="3D6C58AA"/>
    <w:rsid w:val="3D843714"/>
    <w:rsid w:val="3E614CE2"/>
    <w:rsid w:val="3E615A39"/>
    <w:rsid w:val="3E7E3AE6"/>
    <w:rsid w:val="3E944C27"/>
    <w:rsid w:val="3EED4511"/>
    <w:rsid w:val="3F0D4E6A"/>
    <w:rsid w:val="3FD80FD4"/>
    <w:rsid w:val="40307062"/>
    <w:rsid w:val="416B37C8"/>
    <w:rsid w:val="41774C8D"/>
    <w:rsid w:val="417E5BAB"/>
    <w:rsid w:val="41DF07C4"/>
    <w:rsid w:val="41E27D00"/>
    <w:rsid w:val="42793C60"/>
    <w:rsid w:val="42D9578F"/>
    <w:rsid w:val="431C567C"/>
    <w:rsid w:val="43657023"/>
    <w:rsid w:val="43804618"/>
    <w:rsid w:val="43E80221"/>
    <w:rsid w:val="44497A9C"/>
    <w:rsid w:val="44520CA4"/>
    <w:rsid w:val="448D4A83"/>
    <w:rsid w:val="44B07C40"/>
    <w:rsid w:val="4506146E"/>
    <w:rsid w:val="450E7C86"/>
    <w:rsid w:val="457E43CC"/>
    <w:rsid w:val="45E61C59"/>
    <w:rsid w:val="46192347"/>
    <w:rsid w:val="47062EAB"/>
    <w:rsid w:val="47462CC7"/>
    <w:rsid w:val="476440DF"/>
    <w:rsid w:val="4770243A"/>
    <w:rsid w:val="477E06B3"/>
    <w:rsid w:val="47D66741"/>
    <w:rsid w:val="47F00E85"/>
    <w:rsid w:val="480F3A01"/>
    <w:rsid w:val="48343468"/>
    <w:rsid w:val="48C26CC5"/>
    <w:rsid w:val="490E1918"/>
    <w:rsid w:val="49653F3A"/>
    <w:rsid w:val="49687C68"/>
    <w:rsid w:val="49942410"/>
    <w:rsid w:val="49A85EBB"/>
    <w:rsid w:val="49CC4EB4"/>
    <w:rsid w:val="4A2D016F"/>
    <w:rsid w:val="4AD3366C"/>
    <w:rsid w:val="4B3A3171"/>
    <w:rsid w:val="4B74194B"/>
    <w:rsid w:val="4B9E7576"/>
    <w:rsid w:val="4BC845F3"/>
    <w:rsid w:val="4C2A2BB8"/>
    <w:rsid w:val="4CCC0113"/>
    <w:rsid w:val="4D64659D"/>
    <w:rsid w:val="4DB27B62"/>
    <w:rsid w:val="4DB35CBE"/>
    <w:rsid w:val="4DCB5964"/>
    <w:rsid w:val="4ECB6DB1"/>
    <w:rsid w:val="4F053468"/>
    <w:rsid w:val="4F155DA1"/>
    <w:rsid w:val="4F253B0A"/>
    <w:rsid w:val="4F624D5E"/>
    <w:rsid w:val="4F981117"/>
    <w:rsid w:val="4FA15F6B"/>
    <w:rsid w:val="4FC86511"/>
    <w:rsid w:val="5043249A"/>
    <w:rsid w:val="504445AA"/>
    <w:rsid w:val="50CD4459"/>
    <w:rsid w:val="515626A1"/>
    <w:rsid w:val="51842D6A"/>
    <w:rsid w:val="523636A7"/>
    <w:rsid w:val="52691F60"/>
    <w:rsid w:val="5358756B"/>
    <w:rsid w:val="53A94D0A"/>
    <w:rsid w:val="541F6ACD"/>
    <w:rsid w:val="54231DD4"/>
    <w:rsid w:val="542D76E9"/>
    <w:rsid w:val="54444436"/>
    <w:rsid w:val="548C0FB1"/>
    <w:rsid w:val="54C0055D"/>
    <w:rsid w:val="54C618EB"/>
    <w:rsid w:val="559519EA"/>
    <w:rsid w:val="55CB540B"/>
    <w:rsid w:val="55D23DAF"/>
    <w:rsid w:val="56551179"/>
    <w:rsid w:val="567E247E"/>
    <w:rsid w:val="56ED315F"/>
    <w:rsid w:val="57151024"/>
    <w:rsid w:val="57B40121"/>
    <w:rsid w:val="5800008A"/>
    <w:rsid w:val="58264047"/>
    <w:rsid w:val="582708F3"/>
    <w:rsid w:val="585F62DF"/>
    <w:rsid w:val="58AC6EEA"/>
    <w:rsid w:val="596D67DA"/>
    <w:rsid w:val="598C4EB2"/>
    <w:rsid w:val="59A55F73"/>
    <w:rsid w:val="59BB294A"/>
    <w:rsid w:val="59D1658D"/>
    <w:rsid w:val="5A9102A6"/>
    <w:rsid w:val="5AFC1BC3"/>
    <w:rsid w:val="5B7612E6"/>
    <w:rsid w:val="5B841D0C"/>
    <w:rsid w:val="5BE96A18"/>
    <w:rsid w:val="5CB07109"/>
    <w:rsid w:val="5CC8141F"/>
    <w:rsid w:val="5D92680F"/>
    <w:rsid w:val="5D9500AD"/>
    <w:rsid w:val="5DB25119"/>
    <w:rsid w:val="5E082F75"/>
    <w:rsid w:val="5E47584B"/>
    <w:rsid w:val="5EC83F27"/>
    <w:rsid w:val="5F3544BE"/>
    <w:rsid w:val="5FE0195E"/>
    <w:rsid w:val="607B1643"/>
    <w:rsid w:val="607C6272"/>
    <w:rsid w:val="60A52CFD"/>
    <w:rsid w:val="60BD23A1"/>
    <w:rsid w:val="61CC0243"/>
    <w:rsid w:val="61E6537B"/>
    <w:rsid w:val="621C6FEF"/>
    <w:rsid w:val="622F59E8"/>
    <w:rsid w:val="627C73E0"/>
    <w:rsid w:val="62D82F16"/>
    <w:rsid w:val="62E1793E"/>
    <w:rsid w:val="63183F0C"/>
    <w:rsid w:val="63287AF6"/>
    <w:rsid w:val="63464323"/>
    <w:rsid w:val="63E91153"/>
    <w:rsid w:val="63ED0C43"/>
    <w:rsid w:val="642A59F3"/>
    <w:rsid w:val="645E32EA"/>
    <w:rsid w:val="65071890"/>
    <w:rsid w:val="654900FB"/>
    <w:rsid w:val="65646CE3"/>
    <w:rsid w:val="65E9368C"/>
    <w:rsid w:val="662B15AE"/>
    <w:rsid w:val="663F505A"/>
    <w:rsid w:val="66603687"/>
    <w:rsid w:val="666D7E19"/>
    <w:rsid w:val="66F45E44"/>
    <w:rsid w:val="670A5668"/>
    <w:rsid w:val="67556ACD"/>
    <w:rsid w:val="67AE229F"/>
    <w:rsid w:val="67BB4BB4"/>
    <w:rsid w:val="67D143D7"/>
    <w:rsid w:val="67D62605"/>
    <w:rsid w:val="67E729F4"/>
    <w:rsid w:val="688A4CB2"/>
    <w:rsid w:val="68C92778"/>
    <w:rsid w:val="690906BC"/>
    <w:rsid w:val="692C5D69"/>
    <w:rsid w:val="69B47B0D"/>
    <w:rsid w:val="6A8E127E"/>
    <w:rsid w:val="6A95793E"/>
    <w:rsid w:val="6ACA583A"/>
    <w:rsid w:val="6B216064"/>
    <w:rsid w:val="6BB87D88"/>
    <w:rsid w:val="6BDA435D"/>
    <w:rsid w:val="6C22223E"/>
    <w:rsid w:val="6C506331"/>
    <w:rsid w:val="6CC664D5"/>
    <w:rsid w:val="6D03082F"/>
    <w:rsid w:val="6D342AEA"/>
    <w:rsid w:val="6D617FAC"/>
    <w:rsid w:val="6DF10ECC"/>
    <w:rsid w:val="6DF31C91"/>
    <w:rsid w:val="6EE76F11"/>
    <w:rsid w:val="6EFA4214"/>
    <w:rsid w:val="6F773AB6"/>
    <w:rsid w:val="6FE253D4"/>
    <w:rsid w:val="70631554"/>
    <w:rsid w:val="70765743"/>
    <w:rsid w:val="70A64653"/>
    <w:rsid w:val="70E73DC2"/>
    <w:rsid w:val="70F678A0"/>
    <w:rsid w:val="70FA453C"/>
    <w:rsid w:val="70FC24C5"/>
    <w:rsid w:val="712A45A7"/>
    <w:rsid w:val="717C68F3"/>
    <w:rsid w:val="71B178E0"/>
    <w:rsid w:val="71E04873"/>
    <w:rsid w:val="71F87130"/>
    <w:rsid w:val="7236198A"/>
    <w:rsid w:val="726245AA"/>
    <w:rsid w:val="727D13E4"/>
    <w:rsid w:val="72BA2638"/>
    <w:rsid w:val="736507F6"/>
    <w:rsid w:val="740F6AD2"/>
    <w:rsid w:val="7443665D"/>
    <w:rsid w:val="74510D7A"/>
    <w:rsid w:val="746F26E3"/>
    <w:rsid w:val="749A1F5A"/>
    <w:rsid w:val="750B0F29"/>
    <w:rsid w:val="75CE1F56"/>
    <w:rsid w:val="75FE0A8D"/>
    <w:rsid w:val="764B08A6"/>
    <w:rsid w:val="766214CA"/>
    <w:rsid w:val="76AC6B33"/>
    <w:rsid w:val="76E9117B"/>
    <w:rsid w:val="773B6400"/>
    <w:rsid w:val="77E837A3"/>
    <w:rsid w:val="78411105"/>
    <w:rsid w:val="787677ED"/>
    <w:rsid w:val="78FE3495"/>
    <w:rsid w:val="79017D29"/>
    <w:rsid w:val="79123ACF"/>
    <w:rsid w:val="79395171"/>
    <w:rsid w:val="79DC2E94"/>
    <w:rsid w:val="7A4121E6"/>
    <w:rsid w:val="7A685EEA"/>
    <w:rsid w:val="7A8C48BA"/>
    <w:rsid w:val="7B142A41"/>
    <w:rsid w:val="7B3665D4"/>
    <w:rsid w:val="7B4F58E7"/>
    <w:rsid w:val="7B7610E8"/>
    <w:rsid w:val="7BA7127F"/>
    <w:rsid w:val="7BF4399D"/>
    <w:rsid w:val="7C246D74"/>
    <w:rsid w:val="7C306DEC"/>
    <w:rsid w:val="7C697408"/>
    <w:rsid w:val="7C7504EC"/>
    <w:rsid w:val="7C7C1A39"/>
    <w:rsid w:val="7CE70109"/>
    <w:rsid w:val="7D2D3A06"/>
    <w:rsid w:val="7D494CE4"/>
    <w:rsid w:val="7D5316BF"/>
    <w:rsid w:val="7DF84014"/>
    <w:rsid w:val="7E3314F0"/>
    <w:rsid w:val="7E593E64"/>
    <w:rsid w:val="7ECF2FC7"/>
    <w:rsid w:val="7F1C1F84"/>
    <w:rsid w:val="7F65392B"/>
    <w:rsid w:val="7F6F272A"/>
    <w:rsid w:val="7FAC50B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ocked="1"/>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uiPriority="99" w:name="Body Text" w:locked="1"/>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iPriority="99" w:name="HTML Preformatted" w:locked="1"/>
    <w:lsdException w:uiPriority="99" w:name="HTML Sample" w:locked="1"/>
    <w:lsdException w:uiPriority="99" w:name="HTML Typewriter" w:locked="1"/>
    <w:lsdException w:uiPriority="99" w:name="HTML Variable" w:locked="1"/>
    <w:lsdException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2"/>
      <w:lang w:val="en-US" w:eastAsia="zh-CN" w:bidi="ar-SA"/>
    </w:rPr>
  </w:style>
  <w:style w:type="paragraph" w:styleId="2">
    <w:name w:val="heading 1"/>
    <w:basedOn w:val="1"/>
    <w:next w:val="1"/>
    <w:link w:val="23"/>
    <w:qFormat/>
    <w:uiPriority w:val="99"/>
    <w:pPr>
      <w:keepNext/>
      <w:keepLines/>
      <w:spacing w:beforeLines="50" w:afterLines="50" w:line="440" w:lineRule="exact"/>
      <w:ind w:firstLine="1000" w:firstLineChars="200"/>
      <w:outlineLvl w:val="0"/>
    </w:pPr>
    <w:rPr>
      <w:b/>
      <w:bCs/>
      <w:kern w:val="44"/>
      <w:szCs w:val="44"/>
    </w:rPr>
  </w:style>
  <w:style w:type="paragraph" w:styleId="3">
    <w:name w:val="heading 2"/>
    <w:basedOn w:val="1"/>
    <w:next w:val="1"/>
    <w:link w:val="24"/>
    <w:qFormat/>
    <w:locked/>
    <w:uiPriority w:val="99"/>
    <w:pPr>
      <w:keepNext/>
      <w:keepLines/>
      <w:spacing w:before="260" w:after="260" w:line="413" w:lineRule="auto"/>
      <w:outlineLvl w:val="1"/>
    </w:pPr>
    <w:rPr>
      <w:rFonts w:ascii="Arial" w:hAnsi="Arial" w:eastAsia="黑体"/>
      <w:b/>
      <w:kern w:val="0"/>
      <w:sz w:val="32"/>
      <w:szCs w:val="20"/>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b/>
      <w:bCs/>
      <w:kern w:val="0"/>
      <w:sz w:val="27"/>
      <w:szCs w:val="27"/>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Cs w:val="24"/>
    </w:rPr>
  </w:style>
  <w:style w:type="character" w:default="1" w:styleId="19">
    <w:name w:val="Default Paragraph Font"/>
    <w:semiHidden/>
    <w:unhideWhenUsed/>
    <w:qFormat/>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6">
    <w:name w:val="annotation text"/>
    <w:basedOn w:val="1"/>
    <w:link w:val="25"/>
    <w:semiHidden/>
    <w:qFormat/>
    <w:uiPriority w:val="99"/>
    <w:pPr>
      <w:jc w:val="left"/>
    </w:pPr>
    <w:rPr>
      <w:kern w:val="0"/>
      <w:sz w:val="20"/>
      <w:szCs w:val="20"/>
    </w:rPr>
  </w:style>
  <w:style w:type="paragraph" w:styleId="7">
    <w:name w:val="Body Text Indent"/>
    <w:basedOn w:val="1"/>
    <w:link w:val="26"/>
    <w:qFormat/>
    <w:locked/>
    <w:uiPriority w:val="99"/>
    <w:pPr>
      <w:ind w:firstLine="643" w:firstLineChars="200"/>
    </w:pPr>
    <w:rPr>
      <w:rFonts w:eastAsia="仿宋"/>
      <w:sz w:val="30"/>
      <w:szCs w:val="24"/>
    </w:rPr>
  </w:style>
  <w:style w:type="paragraph" w:styleId="8">
    <w:name w:val="toc 3"/>
    <w:basedOn w:val="1"/>
    <w:next w:val="1"/>
    <w:qFormat/>
    <w:uiPriority w:val="99"/>
    <w:pPr>
      <w:widowControl/>
      <w:spacing w:after="100" w:line="276" w:lineRule="auto"/>
      <w:ind w:left="440"/>
      <w:jc w:val="left"/>
    </w:pPr>
    <w:rPr>
      <w:kern w:val="0"/>
      <w:sz w:val="22"/>
    </w:rPr>
  </w:style>
  <w:style w:type="paragraph" w:styleId="9">
    <w:name w:val="Balloon Text"/>
    <w:basedOn w:val="1"/>
    <w:link w:val="27"/>
    <w:semiHidden/>
    <w:qFormat/>
    <w:uiPriority w:val="99"/>
    <w:rPr>
      <w:kern w:val="0"/>
      <w:sz w:val="18"/>
      <w:szCs w:val="18"/>
    </w:rPr>
  </w:style>
  <w:style w:type="paragraph" w:styleId="10">
    <w:name w:val="footer"/>
    <w:basedOn w:val="1"/>
    <w:link w:val="28"/>
    <w:qFormat/>
    <w:uiPriority w:val="99"/>
    <w:pPr>
      <w:tabs>
        <w:tab w:val="center" w:pos="4153"/>
        <w:tab w:val="right" w:pos="8306"/>
      </w:tabs>
      <w:snapToGrid w:val="0"/>
      <w:jc w:val="left"/>
    </w:pPr>
    <w:rPr>
      <w:kern w:val="0"/>
      <w:sz w:val="18"/>
      <w:szCs w:val="18"/>
    </w:rPr>
  </w:style>
  <w:style w:type="paragraph" w:styleId="11">
    <w:name w:val="header"/>
    <w:basedOn w:val="1"/>
    <w:link w:val="29"/>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1"/>
    <w:basedOn w:val="1"/>
    <w:next w:val="1"/>
    <w:qFormat/>
    <w:uiPriority w:val="99"/>
    <w:pPr>
      <w:widowControl/>
      <w:spacing w:after="100" w:line="276" w:lineRule="auto"/>
      <w:jc w:val="left"/>
    </w:pPr>
    <w:rPr>
      <w:kern w:val="0"/>
      <w:sz w:val="22"/>
    </w:rPr>
  </w:style>
  <w:style w:type="paragraph" w:styleId="13">
    <w:name w:val="toc 2"/>
    <w:basedOn w:val="1"/>
    <w:next w:val="1"/>
    <w:qFormat/>
    <w:uiPriority w:val="99"/>
    <w:pPr>
      <w:widowControl/>
      <w:spacing w:after="100" w:line="276" w:lineRule="auto"/>
      <w:ind w:left="220"/>
      <w:jc w:val="left"/>
    </w:pPr>
    <w:rPr>
      <w:kern w:val="0"/>
      <w:sz w:val="22"/>
    </w:rPr>
  </w:style>
  <w:style w:type="paragraph" w:styleId="14">
    <w:name w:val="HTML Preformatted"/>
    <w:basedOn w:val="1"/>
    <w:semiHidden/>
    <w:unhideWhenUsed/>
    <w:qFormat/>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Cs w:val="24"/>
    </w:rPr>
  </w:style>
  <w:style w:type="paragraph" w:styleId="15">
    <w:name w:val="Normal (Web)"/>
    <w:basedOn w:val="1"/>
    <w:semiHidden/>
    <w:unhideWhenUsed/>
    <w:qFormat/>
    <w:locked/>
    <w:uiPriority w:val="99"/>
    <w:pPr>
      <w:spacing w:beforeAutospacing="1" w:afterAutospacing="1"/>
      <w:jc w:val="left"/>
    </w:pPr>
    <w:rPr>
      <w:kern w:val="0"/>
    </w:rPr>
  </w:style>
  <w:style w:type="paragraph" w:styleId="16">
    <w:name w:val="annotation subject"/>
    <w:basedOn w:val="6"/>
    <w:next w:val="6"/>
    <w:link w:val="30"/>
    <w:semiHidden/>
    <w:qFormat/>
    <w:uiPriority w:val="99"/>
    <w:rPr>
      <w:b/>
      <w:bCs/>
    </w:rPr>
  </w:style>
  <w:style w:type="table" w:styleId="18">
    <w:name w:val="Table Grid"/>
    <w:basedOn w:val="17"/>
    <w:qFormat/>
    <w:uiPriority w:val="99"/>
    <w:rPr>
      <w:sz w:val="4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basedOn w:val="19"/>
    <w:qFormat/>
    <w:uiPriority w:val="99"/>
    <w:rPr>
      <w:rFonts w:cs="Times New Roman"/>
      <w:color w:val="0000FF"/>
      <w:u w:val="single"/>
    </w:rPr>
  </w:style>
  <w:style w:type="character" w:styleId="22">
    <w:name w:val="annotation reference"/>
    <w:basedOn w:val="19"/>
    <w:semiHidden/>
    <w:qFormat/>
    <w:uiPriority w:val="99"/>
    <w:rPr>
      <w:rFonts w:cs="Times New Roman"/>
      <w:sz w:val="21"/>
    </w:rPr>
  </w:style>
  <w:style w:type="character" w:customStyle="1" w:styleId="23">
    <w:name w:val="标题 1 字符"/>
    <w:basedOn w:val="19"/>
    <w:link w:val="2"/>
    <w:qFormat/>
    <w:locked/>
    <w:uiPriority w:val="99"/>
    <w:rPr>
      <w:rFonts w:eastAsia="宋体" w:cs="Times New Roman"/>
      <w:b/>
      <w:kern w:val="44"/>
      <w:sz w:val="44"/>
    </w:rPr>
  </w:style>
  <w:style w:type="character" w:customStyle="1" w:styleId="24">
    <w:name w:val="标题 2 字符"/>
    <w:basedOn w:val="19"/>
    <w:link w:val="3"/>
    <w:qFormat/>
    <w:locked/>
    <w:uiPriority w:val="99"/>
    <w:rPr>
      <w:rFonts w:ascii="Arial" w:hAnsi="Arial" w:eastAsia="黑体" w:cs="Times New Roman"/>
      <w:b/>
      <w:sz w:val="32"/>
    </w:rPr>
  </w:style>
  <w:style w:type="character" w:customStyle="1" w:styleId="25">
    <w:name w:val="批注文字 字符"/>
    <w:basedOn w:val="19"/>
    <w:link w:val="6"/>
    <w:semiHidden/>
    <w:qFormat/>
    <w:locked/>
    <w:uiPriority w:val="99"/>
    <w:rPr>
      <w:rFonts w:cs="Times New Roman"/>
    </w:rPr>
  </w:style>
  <w:style w:type="character" w:customStyle="1" w:styleId="26">
    <w:name w:val="正文文本缩进 字符"/>
    <w:basedOn w:val="19"/>
    <w:link w:val="7"/>
    <w:semiHidden/>
    <w:qFormat/>
    <w:locked/>
    <w:uiPriority w:val="99"/>
    <w:rPr>
      <w:rFonts w:ascii="Calibri" w:hAnsi="Calibri" w:eastAsia="仿宋" w:cs="Times New Roman"/>
      <w:kern w:val="2"/>
      <w:sz w:val="24"/>
      <w:szCs w:val="24"/>
      <w:lang w:val="en-US" w:eastAsia="zh-CN" w:bidi="ar-SA"/>
    </w:rPr>
  </w:style>
  <w:style w:type="character" w:customStyle="1" w:styleId="27">
    <w:name w:val="批注框文本 字符"/>
    <w:basedOn w:val="19"/>
    <w:link w:val="9"/>
    <w:semiHidden/>
    <w:qFormat/>
    <w:locked/>
    <w:uiPriority w:val="99"/>
    <w:rPr>
      <w:rFonts w:cs="Times New Roman"/>
      <w:sz w:val="18"/>
    </w:rPr>
  </w:style>
  <w:style w:type="character" w:customStyle="1" w:styleId="28">
    <w:name w:val="页脚 字符"/>
    <w:basedOn w:val="19"/>
    <w:link w:val="10"/>
    <w:qFormat/>
    <w:locked/>
    <w:uiPriority w:val="99"/>
    <w:rPr>
      <w:rFonts w:cs="Times New Roman"/>
      <w:sz w:val="18"/>
    </w:rPr>
  </w:style>
  <w:style w:type="character" w:customStyle="1" w:styleId="29">
    <w:name w:val="页眉 字符"/>
    <w:basedOn w:val="19"/>
    <w:link w:val="11"/>
    <w:qFormat/>
    <w:locked/>
    <w:uiPriority w:val="99"/>
    <w:rPr>
      <w:rFonts w:cs="Times New Roman"/>
      <w:sz w:val="18"/>
    </w:rPr>
  </w:style>
  <w:style w:type="character" w:customStyle="1" w:styleId="30">
    <w:name w:val="批注主题 字符"/>
    <w:basedOn w:val="25"/>
    <w:link w:val="16"/>
    <w:semiHidden/>
    <w:qFormat/>
    <w:locked/>
    <w:uiPriority w:val="99"/>
    <w:rPr>
      <w:rFonts w:cs="Times New Roman"/>
      <w:b/>
    </w:rPr>
  </w:style>
  <w:style w:type="paragraph" w:customStyle="1" w:styleId="31">
    <w:name w:val="样式1"/>
    <w:basedOn w:val="1"/>
    <w:qFormat/>
    <w:uiPriority w:val="99"/>
    <w:pPr>
      <w:spacing w:before="100" w:line="360" w:lineRule="exact"/>
      <w:jc w:val="center"/>
    </w:pPr>
    <w:rPr>
      <w:rFonts w:ascii="楷体_GB2312" w:hAnsi="Times New Roman" w:eastAsia="楷体_GB2312"/>
      <w:b/>
      <w:sz w:val="32"/>
      <w:szCs w:val="28"/>
    </w:rPr>
  </w:style>
  <w:style w:type="paragraph" w:customStyle="1" w:styleId="32">
    <w:name w:val="TOC 标题1"/>
    <w:basedOn w:val="2"/>
    <w:next w:val="1"/>
    <w:qFormat/>
    <w:uiPriority w:val="99"/>
    <w:pPr>
      <w:widowControl/>
      <w:spacing w:before="480" w:line="276" w:lineRule="auto"/>
      <w:jc w:val="left"/>
      <w:outlineLvl w:val="9"/>
    </w:pPr>
    <w:rPr>
      <w:rFonts w:ascii="Calibri Light" w:hAnsi="Calibri Light"/>
      <w:color w:val="2E74B5"/>
      <w:kern w:val="0"/>
      <w:sz w:val="28"/>
      <w:szCs w:val="28"/>
    </w:rPr>
  </w:style>
  <w:style w:type="paragraph" w:styleId="33">
    <w:name w:val="No Spacing"/>
    <w:link w:val="34"/>
    <w:qFormat/>
    <w:uiPriority w:val="99"/>
    <w:rPr>
      <w:rFonts w:ascii="Times New Roman" w:hAnsi="Times New Roman" w:eastAsia="宋体" w:cs="Times New Roman"/>
      <w:sz w:val="22"/>
      <w:lang w:val="en-US" w:eastAsia="zh-CN" w:bidi="ar-SA"/>
    </w:rPr>
  </w:style>
  <w:style w:type="character" w:customStyle="1" w:styleId="34">
    <w:name w:val="无间隔 字符"/>
    <w:link w:val="33"/>
    <w:qFormat/>
    <w:locked/>
    <w:uiPriority w:val="99"/>
    <w:rPr>
      <w:sz w:val="22"/>
      <w:lang w:val="en-US" w:eastAsia="zh-CN"/>
    </w:rPr>
  </w:style>
  <w:style w:type="paragraph" w:customStyle="1" w:styleId="35">
    <w:name w:val="WPSOffice手动目录 1"/>
    <w:qFormat/>
    <w:uiPriority w:val="99"/>
    <w:rPr>
      <w:rFonts w:ascii="Times New Roman" w:hAnsi="Times New Roman" w:eastAsia="宋体" w:cs="Times New Roman"/>
      <w:lang w:val="en-US" w:eastAsia="zh-CN" w:bidi="ar-SA"/>
    </w:rPr>
  </w:style>
  <w:style w:type="paragraph" w:customStyle="1" w:styleId="36">
    <w:name w:val="WPSOffice手动目录 2"/>
    <w:qFormat/>
    <w:uiPriority w:val="99"/>
    <w:pPr>
      <w:ind w:left="200" w:leftChars="200"/>
    </w:pPr>
    <w:rPr>
      <w:rFonts w:ascii="Times New Roman" w:hAnsi="Times New Roman" w:eastAsia="宋体" w:cs="Times New Roman"/>
      <w:lang w:val="en-US" w:eastAsia="zh-CN" w:bidi="ar-SA"/>
    </w:rPr>
  </w:style>
  <w:style w:type="table" w:customStyle="1" w:styleId="37">
    <w:name w:val="Table Normal"/>
    <w:semiHidden/>
    <w:unhideWhenUsed/>
    <w:qFormat/>
    <w:uiPriority w:val="0"/>
    <w:tblPr>
      <w:tblCellMar>
        <w:top w:w="0" w:type="dxa"/>
        <w:left w:w="0" w:type="dxa"/>
        <w:bottom w:w="0" w:type="dxa"/>
        <w:right w:w="0" w:type="dxa"/>
      </w:tblCellMar>
    </w:tblPr>
  </w:style>
  <w:style w:type="paragraph" w:customStyle="1" w:styleId="38">
    <w:name w:val="Table Text"/>
    <w:basedOn w:val="1"/>
    <w:semiHidden/>
    <w:qFormat/>
    <w:uiPriority w:val="0"/>
    <w:rPr>
      <w:rFonts w:ascii="宋体" w:hAnsi="宋体" w:cs="宋体"/>
      <w:szCs w:val="24"/>
      <w:lang w:eastAsia="en-US"/>
    </w:rPr>
  </w:style>
  <w:style w:type="paragraph" w:styleId="3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emf"/><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6C47AE-03BC-472E-9966-04246EA2738B}">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16186</Words>
  <Characters>17133</Characters>
  <Lines>181</Lines>
  <Paragraphs>51</Paragraphs>
  <TotalTime>6</TotalTime>
  <ScaleCrop>false</ScaleCrop>
  <LinksUpToDate>false</LinksUpToDate>
  <CharactersWithSpaces>17385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2019-03-13T08:23:00Z</dcterms:created>
  <dc:creator>17736</dc:creator>
  <cp:lastModifiedBy>豆包仔</cp:lastModifiedBy>
  <cp:lastPrinted>2019-07-04T04:42:00Z</cp:lastPrinted>
  <dcterms:modified xsi:type="dcterms:W3CDTF">2025-08-18T01:20:28Z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5CF1D6D86A004BCA8958ADC29707384F_13</vt:lpwstr>
  </property>
  <property fmtid="{D5CDD505-2E9C-101B-9397-08002B2CF9AE}" pid="4" name="commondata">
    <vt:lpwstr>eyJoZGlkIjoiYjRmODAwMjI5MTJmYzU1NzgxMDg0ZDk4YmE3OWZhZDQifQ==</vt:lpwstr>
  </property>
  <property fmtid="{D5CDD505-2E9C-101B-9397-08002B2CF9AE}" pid="5" name="KSOTemplateDocerSaveRecord">
    <vt:lpwstr>eyJoZGlkIjoiMzgzMTQ0ZjAzYzg2MzgwNDEwOGYyNmQ0ZmUxMzRlMjAiLCJ1c2VySWQiOiI0MDk3MTE1NTUifQ==</vt:lpwstr>
  </property>
</Properties>
</file>